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C21C3B" w14:textId="60761E25" w:rsidR="002F14E7" w:rsidRDefault="00C80E12">
      <w:pPr>
        <w:pStyle w:val="Title"/>
      </w:pPr>
      <w:r>
        <w:t>Deepseek Sample</w:t>
      </w:r>
      <w:r w:rsidR="00000000">
        <w:t xml:space="preserve"> — Deslop review</w:t>
      </w:r>
    </w:p>
    <w:p w14:paraId="0FC1F6AD" w14:textId="77777777" w:rsidR="002F14E7" w:rsidRDefault="00000000">
      <w:r>
        <w:rPr>
          <w:i/>
        </w:rPr>
        <w:t>Struck-through text is a suggested removal. In Word: Review → Accept All to take every cut, or step through and keep what you want (Next / Accept / Reject). We never change your wording — only remove.</w:t>
      </w:r>
    </w:p>
    <w:p w14:paraId="1F210C43" w14:textId="77777777" w:rsidR="002F14E7" w:rsidRDefault="00000000">
      <w:r>
        <w:t>Length: 62,057 → 51,631 words (about 17% shorter if you accept every change)</w:t>
      </w:r>
    </w:p>
    <w:p w14:paraId="51E02FC5" w14:textId="77777777" w:rsidR="002F14E7" w:rsidRDefault="00000000">
      <w:r>
        <w:t>Suggested removals: 790 sentences, clearing 578 over-used patterns</w:t>
      </w:r>
    </w:p>
    <w:p w14:paraId="209572B5" w14:textId="77777777" w:rsidR="002F14E7" w:rsidRDefault="00000000">
      <w:r>
        <w:t>————————————————————</w:t>
      </w:r>
    </w:p>
    <w:p w14:paraId="205E50F0" w14:textId="77777777" w:rsidR="002F14E7" w:rsidRDefault="00000000">
      <w:r>
        <w:t># Terms of Oblivion</w:t>
      </w:r>
    </w:p>
    <w:p w14:paraId="5D53D017" w14:textId="77777777" w:rsidR="002F14E7" w:rsidRDefault="00000000">
      <w:r>
        <w:t>*Premise:* A translator is hired to negotiate with a species that communicates by editing the memories of its listeners. Each session she loses something, and she cannot tell whether the terms she is agreeing to are her own.</w:t>
      </w:r>
    </w:p>
    <w:p w14:paraId="7362F871" w14:textId="77777777" w:rsidR="002F14E7" w:rsidRDefault="00000000">
      <w:r>
        <w:t>## Chapter 1: Arrival at the Threshold</w:t>
      </w:r>
    </w:p>
    <w:p w14:paraId="36E1EB15" w14:textId="77777777" w:rsidR="002F14E7" w:rsidRDefault="00000000">
      <w:r>
        <w:t xml:space="preserve">The air on Meridian Station tasted recycled and thin, with a mineral aftertaste that clung to the back of Elara Voss’s tongue like powdered stone. </w:t>
      </w:r>
      <w:commentRangeStart w:id="0"/>
      <w:r>
        <w:t>Six months of quarantine had taught her the particular flavor of isolation—antiseptic gel, the ozone whisper of air scrubbers, the strange sweetness of nutrient paste.</w:t>
      </w:r>
      <w:commentRangeEnd w:id="0"/>
      <w:r>
        <w:rPr>
          <w:rStyle w:val="CommentReference"/>
          <w:sz w:val="22"/>
          <w:szCs w:val="22"/>
        </w:rPr>
        <w:commentReference w:id="0"/>
      </w:r>
      <w:r>
        <w:t xml:space="preserve"> But this was different. This was the residue of a place that had been sealed against something, or sealed something in.</w:t>
      </w:r>
    </w:p>
    <w:p w14:paraId="14044AFD" w14:textId="77777777" w:rsidR="002F14E7" w:rsidRDefault="00000000">
      <w:commentRangeStart w:id="1"/>
      <w:r>
        <w:t>She paused just beyond the airlock’s inner hatch, her carryall still pressed against her ribs as though she expected someone to demand it.</w:t>
      </w:r>
      <w:commentRangeEnd w:id="1"/>
      <w:r>
        <w:rPr>
          <w:rStyle w:val="CommentReference"/>
          <w:sz w:val="22"/>
          <w:szCs w:val="22"/>
        </w:rPr>
        <w:commentReference w:id="1"/>
      </w:r>
      <w:r>
        <w:t xml:space="preserve"> The station’s gravity was a fraction lighter than Earth standard, a subtle buoyancy that made her feel slightly less tethered to her own body. </w:t>
      </w:r>
      <w:commentRangeStart w:id="2"/>
      <w:del w:id="3" w:author="Deslop" w:date="2026-08-18T12:00:00Z">
        <w:r>
          <w:delText>She had been told that Meridian housed exactly forty-three personnel, that it orbited the Kessler Veil at a respectful distance, and that the Mnem envoy had been waiting for a translator for nine months.</w:delText>
        </w:r>
      </w:del>
      <w:commentRangeEnd w:id="2"/>
      <w:r>
        <w:rPr>
          <w:rStyle w:val="CommentReference"/>
          <w:sz w:val="22"/>
          <w:szCs w:val="22"/>
        </w:rPr>
        <w:commentReference w:id="2"/>
      </w:r>
      <w:del w:id="4" w:author="Deslop" w:date="2026-08-18T12:00:00Z">
        <w:r>
          <w:delText xml:space="preserve"> </w:delText>
        </w:r>
        <w:commentRangeStart w:id="5"/>
        <w:r>
          <w:delText>She had not been told why the previous translator failed.</w:delText>
        </w:r>
      </w:del>
      <w:commentRangeEnd w:id="5"/>
      <w:r>
        <w:rPr>
          <w:rStyle w:val="CommentReference"/>
          <w:sz w:val="22"/>
          <w:szCs w:val="22"/>
        </w:rPr>
        <w:commentReference w:id="5"/>
      </w:r>
    </w:p>
    <w:p w14:paraId="03BD94E5" w14:textId="77777777" w:rsidR="002F14E7" w:rsidRDefault="00000000">
      <w:r>
        <w:t xml:space="preserve">The corridor stretched ahead of her, pale panels and recessed lighting, every surface scuffed with the quiet erosion of people trying not to be noticed. </w:t>
      </w:r>
      <w:commentRangeStart w:id="6"/>
      <w:r>
        <w:t>She walked slowly, measuring her breath, and tried to assemble the architecture of this place into something she could navigate.</w:t>
      </w:r>
      <w:commentRangeEnd w:id="6"/>
      <w:r>
        <w:rPr>
          <w:rStyle w:val="CommentReference"/>
          <w:sz w:val="22"/>
          <w:szCs w:val="22"/>
        </w:rPr>
        <w:commentReference w:id="6"/>
      </w:r>
      <w:r>
        <w:t xml:space="preserve"> A translator’s mind was her only instrument, and she had spent the last twelve years learning how to keep it tuned. Six months of mnemonic quarantine—no external memory aids, no neural lace, no recorded voice or familiar face—had sharpened that instrument to a fine, brittle edge. </w:t>
      </w:r>
      <w:commentRangeStart w:id="7"/>
      <w:del w:id="8" w:author="Deslop" w:date="2026-08-18T12:00:00Z">
        <w:r>
          <w:delText>She could feel it now, the strange clarity of a mind left alone too long, hearing itself think.</w:delText>
        </w:r>
      </w:del>
      <w:commentRangeEnd w:id="7"/>
      <w:r>
        <w:rPr>
          <w:rStyle w:val="CommentReference"/>
          <w:sz w:val="22"/>
          <w:szCs w:val="22"/>
        </w:rPr>
        <w:commentReference w:id="7"/>
      </w:r>
    </w:p>
    <w:p w14:paraId="1B05C586" w14:textId="77777777" w:rsidR="002F14E7" w:rsidRDefault="00000000">
      <w:r>
        <w:t xml:space="preserve">At the end of the corridor, a door whispered open before she touched it. A woman stood framed against a wall of dark glass, her uniform a simple gray that matched the station’s palette. Her hair was pulled back tightly enough to pull at the corners of her eyes, and she </w:t>
      </w:r>
      <w:r>
        <w:lastRenderedPageBreak/>
        <w:t>stood with the particular stillness of someone who had learned to conserve energy, or perhaps to conceal it.</w:t>
      </w:r>
    </w:p>
    <w:p w14:paraId="47775F39" w14:textId="77777777" w:rsidR="002F14E7" w:rsidRDefault="00000000">
      <w:r>
        <w:t xml:space="preserve">“Translator Voss,” the woman said. Not a question. </w:t>
      </w:r>
      <w:commentRangeStart w:id="9"/>
      <w:del w:id="10" w:author="Deslop" w:date="2026-08-18T12:00:00Z">
        <w:r>
          <w:delText>Her voice carried the dry static of a station intercom, but warmer, as though she had practiced being human.</w:delText>
        </w:r>
      </w:del>
      <w:commentRangeEnd w:id="9"/>
      <w:r>
        <w:rPr>
          <w:rStyle w:val="CommentReference"/>
          <w:sz w:val="22"/>
          <w:szCs w:val="22"/>
        </w:rPr>
        <w:commentReference w:id="9"/>
      </w:r>
    </w:p>
    <w:p w14:paraId="498CFABA" w14:textId="77777777" w:rsidR="002F14E7" w:rsidRDefault="00000000">
      <w:commentRangeStart w:id="11"/>
      <w:del w:id="12" w:author="Deslop" w:date="2026-08-18T12:00:00Z">
        <w:r>
          <w:delText>“Commander Radic.”</w:delText>
        </w:r>
      </w:del>
      <w:commentRangeEnd w:id="11"/>
      <w:r>
        <w:rPr>
          <w:rStyle w:val="CommentReference"/>
          <w:sz w:val="22"/>
          <w:szCs w:val="22"/>
        </w:rPr>
        <w:commentReference w:id="11"/>
      </w:r>
      <w:del w:id="13" w:author="Deslop" w:date="2026-08-18T12:00:00Z">
        <w:r>
          <w:delText xml:space="preserve"> </w:delText>
        </w:r>
      </w:del>
      <w:r>
        <w:t>Elara inclined her head. “Thank you for the escort. Though I’m fairly certain I could have found my way.”</w:t>
      </w:r>
    </w:p>
    <w:p w14:paraId="407B966D" w14:textId="77777777" w:rsidR="002F14E7" w:rsidRDefault="00000000">
      <w:r>
        <w:t>“You’d be surprised.” Radic’s mouth moved in what might have been a smile, but it didn’t reach the muscles around her eyes. “Follow me. We’ll do the briefing in the observation lounge. It’s the only room on this deck with actual glass.”</w:t>
      </w:r>
    </w:p>
    <w:p w14:paraId="604699CE" w14:textId="77777777" w:rsidR="002F14E7" w:rsidRDefault="00000000">
      <w:r>
        <w:t xml:space="preserve">Elara fell into step beside her. The commander walked with precise, economical strides, and Elara noticed that she never touched the walls. </w:t>
      </w:r>
      <w:commentRangeStart w:id="14"/>
      <w:del w:id="15" w:author="Deslop" w:date="2026-08-18T12:00:00Z">
        <w:r>
          <w:delText>She moved through the center of the corridor as though the edges of the station might be contaminated.</w:delText>
        </w:r>
      </w:del>
      <w:commentRangeEnd w:id="14"/>
      <w:r>
        <w:rPr>
          <w:rStyle w:val="CommentReference"/>
          <w:sz w:val="22"/>
          <w:szCs w:val="22"/>
        </w:rPr>
        <w:commentReference w:id="14"/>
      </w:r>
    </w:p>
    <w:p w14:paraId="0F87553F" w14:textId="77777777" w:rsidR="002F14E7" w:rsidRDefault="00000000">
      <w:r>
        <w:t>“I’ve reviewed your file,” Radic said. “Twelve years with the Diplomatic Language Corps. Specialization in non-vocal communication. Fluency in seven human languages, four of them extinct. Impressive credentials.”</w:t>
      </w:r>
    </w:p>
    <w:p w14:paraId="55DE0A75" w14:textId="77777777" w:rsidR="002F14E7" w:rsidRDefault="00000000">
      <w:r>
        <w:t>“I’m sure there’s a ‘but’ in there.”</w:t>
      </w:r>
    </w:p>
    <w:p w14:paraId="424409AA" w14:textId="77777777" w:rsidR="002F14E7" w:rsidRDefault="00000000">
      <w:r>
        <w:t>“The ‘but’ is that the Mnem do not communicate in any language you have ever learned, and the last person who tried to negotiate with them is currently in Medical Bay 3, staring at a wall and drooling.”</w:t>
      </w:r>
    </w:p>
    <w:p w14:paraId="47338C75" w14:textId="77777777" w:rsidR="002F14E7" w:rsidRDefault="00000000">
      <w:r>
        <w:t>Elara stopped walking. The corridor held its breath with her. “I was told the previous translator was alive.”</w:t>
      </w:r>
    </w:p>
    <w:p w14:paraId="1FA04C35" w14:textId="77777777" w:rsidR="002F14E7" w:rsidRDefault="00000000">
      <w:r>
        <w:t>“She is.” Radic turned, her expression unchanged. “She’s also mentally blank. No memories, no identity, no ability to form new associations. She remembers how to breathe and swallow, and that’s about it. The doctors say her mind is like an empty house, every room swept clean.”</w:t>
      </w:r>
    </w:p>
    <w:p w14:paraId="63984FB7" w14:textId="77777777" w:rsidR="002F14E7" w:rsidRDefault="00000000">
      <w:r>
        <w:t xml:space="preserve">Elara felt a cold needle of apprehension slide between her ribs. </w:t>
      </w:r>
      <w:commentRangeStart w:id="16"/>
      <w:del w:id="17" w:author="Deslop" w:date="2026-08-18T12:00:00Z">
        <w:r>
          <w:delText>She had been told the assignment was dangerous.</w:delText>
        </w:r>
      </w:del>
      <w:commentRangeEnd w:id="16"/>
      <w:r>
        <w:rPr>
          <w:rStyle w:val="CommentReference"/>
          <w:sz w:val="22"/>
          <w:szCs w:val="22"/>
        </w:rPr>
        <w:commentReference w:id="16"/>
      </w:r>
      <w:del w:id="18" w:author="Deslop" w:date="2026-08-18T12:00:00Z">
        <w:r>
          <w:delText xml:space="preserve"> </w:delText>
        </w:r>
        <w:commentRangeStart w:id="19"/>
        <w:r>
          <w:delText>She had been told the previous translator had resigned for personal reasons.</w:delText>
        </w:r>
      </w:del>
      <w:commentRangeEnd w:id="19"/>
      <w:r>
        <w:rPr>
          <w:rStyle w:val="CommentReference"/>
          <w:sz w:val="22"/>
          <w:szCs w:val="22"/>
        </w:rPr>
        <w:commentReference w:id="19"/>
      </w:r>
      <w:del w:id="20" w:author="Deslop" w:date="2026-08-18T12:00:00Z">
        <w:r>
          <w:delText xml:space="preserve"> </w:delText>
        </w:r>
      </w:del>
      <w:r>
        <w:t>She had not been told the truth, and the truth in question was currently drooling in a medical bay.</w:t>
      </w:r>
    </w:p>
    <w:p w14:paraId="6536FDBD" w14:textId="77777777" w:rsidR="002F14E7" w:rsidRDefault="00000000">
      <w:r>
        <w:t>“You might have mentioned this before I spent six months in isolation,” she said quietly.</w:t>
      </w:r>
    </w:p>
    <w:p w14:paraId="09B128D6" w14:textId="77777777" w:rsidR="002F14E7" w:rsidRDefault="00000000">
      <w:r>
        <w:t>“Would you have come?”</w:t>
      </w:r>
    </w:p>
    <w:p w14:paraId="6C783FCE" w14:textId="77777777" w:rsidR="002F14E7" w:rsidRDefault="00000000">
      <w:r>
        <w:t>Elara considered the question, and the answer surprised her. “I don’t know.”</w:t>
      </w:r>
    </w:p>
    <w:p w14:paraId="5C34A62A" w14:textId="77777777" w:rsidR="002F14E7" w:rsidRDefault="00000000">
      <w:r>
        <w:t xml:space="preserve">Radic resumed walking. “The Mnem envoy arrived nine months ago. It’s been waiting in the negotiation chamber ever since. We’ve left it alone, mostly. It doesn’t seem to need food or </w:t>
      </w:r>
      <w:r>
        <w:lastRenderedPageBreak/>
        <w:t xml:space="preserve">water, at least not in any way we understand. It just.. waits.” She turned a corner, and the corridor opened into a wide room with floor-to-ceiling windows that looked out onto the starfield. </w:t>
      </w:r>
      <w:commentRangeStart w:id="21"/>
      <w:r>
        <w:t>In the distance, the Kessler Veil shimmered like a wound in space, a cloud of debris and dust that refracted light in impossible patterns.</w:t>
      </w:r>
      <w:commentRangeEnd w:id="21"/>
      <w:r>
        <w:rPr>
          <w:rStyle w:val="CommentReference"/>
          <w:sz w:val="22"/>
          <w:szCs w:val="22"/>
        </w:rPr>
        <w:commentReference w:id="21"/>
      </w:r>
      <w:r>
        <w:t xml:space="preserve"> “That’s where you’ll be,” Radic said, pointing at a darker shape against the stars, a small module attached to the station by a narrow umbilical. “The negotiation chamber. We built it specifically for the envoy. Soundproof, electromagnetic-shielded, and lined with a membrane that allows visual contact but blocks all direct physical access.”</w:t>
      </w:r>
    </w:p>
    <w:p w14:paraId="6AD77B7D" w14:textId="77777777" w:rsidR="002F14E7" w:rsidRDefault="00000000">
      <w:r>
        <w:t xml:space="preserve">Elara moved to the window, drawn by the view. The chamber was a geometric bulge against the station’s hull, a blister on the surface of Meridian. </w:t>
      </w:r>
      <w:commentRangeStart w:id="22"/>
      <w:del w:id="23" w:author="Deslop" w:date="2026-08-18T12:00:00Z">
        <w:r>
          <w:delText>Through the membrane, she could see a faint light pulsing, slow and steady, like the heartbeat of something dreaming.</w:delText>
        </w:r>
      </w:del>
      <w:commentRangeEnd w:id="22"/>
      <w:r>
        <w:rPr>
          <w:rStyle w:val="CommentReference"/>
          <w:sz w:val="22"/>
          <w:szCs w:val="22"/>
        </w:rPr>
        <w:commentReference w:id="22"/>
      </w:r>
    </w:p>
    <w:p w14:paraId="67A94944" w14:textId="77777777" w:rsidR="002F14E7" w:rsidRDefault="00000000">
      <w:r>
        <w:t>“The membrane,” she said. “What happens if I touch it?”</w:t>
      </w:r>
    </w:p>
    <w:p w14:paraId="646CB441" w14:textId="77777777" w:rsidR="002F14E7" w:rsidRDefault="00000000">
      <w:r>
        <w:t xml:space="preserve">“You won’t. The chamber is sealed from both sides. The only way in or out is through the airlock on our side. When you enter, the membrane will be raised. </w:t>
      </w:r>
      <w:commentRangeStart w:id="24"/>
      <w:r>
        <w:t>The envoy will be on the other side.</w:t>
      </w:r>
      <w:commentRangeEnd w:id="24"/>
      <w:r>
        <w:rPr>
          <w:rStyle w:val="CommentReference"/>
          <w:sz w:val="22"/>
          <w:szCs w:val="22"/>
        </w:rPr>
        <w:commentReference w:id="24"/>
      </w:r>
      <w:r>
        <w:t xml:space="preserve"> You’ll see it, it will see you, and then you’ll negotiate.”</w:t>
      </w:r>
    </w:p>
    <w:p w14:paraId="394C19CD" w14:textId="77777777" w:rsidR="002F14E7" w:rsidRDefault="00000000">
      <w:r>
        <w:t>“With a species that communicates by altering the memories of its listeners.”</w:t>
      </w:r>
    </w:p>
    <w:p w14:paraId="37868E70" w14:textId="77777777" w:rsidR="002F14E7" w:rsidRDefault="00000000">
      <w:r>
        <w:t>Radic turned to face her, and this time her expression did change—a flicker of something like respect, or maybe it was just the light from the Veil. “It took us six months to figure that out. The envoy doesn’t speak, doesn’t signal, doesn’t write. It simply sits there. But every time the previous translator entered the chamber, she came back changed.</w:t>
      </w:r>
      <w:del w:id="25" w:author="Deslop" w:date="2026-08-18T12:00:00Z">
        <w:r>
          <w:delText xml:space="preserve"> </w:delText>
        </w:r>
        <w:commentRangeStart w:id="26"/>
        <w:r>
          <w:delText>Memories altered, memories removed, memories that never existed before.</w:delText>
        </w:r>
      </w:del>
      <w:commentRangeEnd w:id="26"/>
      <w:r>
        <w:rPr>
          <w:rStyle w:val="CommentReference"/>
          <w:sz w:val="22"/>
          <w:szCs w:val="22"/>
        </w:rPr>
        <w:commentReference w:id="26"/>
      </w:r>
      <w:r>
        <w:t>”</w:t>
      </w:r>
      <w:del w:id="27" w:author="Deslop" w:date="2026-08-18T12:00:00Z">
        <w:r>
          <w:delText xml:space="preserve"> </w:delText>
        </w:r>
      </w:del>
      <w:r>
        <w:t xml:space="preserve">Radic’s jaw tightened. “She said she was making progress. She said she understood. She said she was agreeing to things. But we couldn’t find any record of the sessions. </w:t>
      </w:r>
      <w:commentRangeStart w:id="28"/>
      <w:del w:id="29" w:author="Deslop" w:date="2026-08-18T12:00:00Z">
        <w:r>
          <w:delText>No audio, no visual, no transcript.</w:delText>
        </w:r>
      </w:del>
      <w:commentRangeEnd w:id="28"/>
      <w:r>
        <w:rPr>
          <w:rStyle w:val="CommentReference"/>
          <w:sz w:val="22"/>
          <w:szCs w:val="22"/>
        </w:rPr>
        <w:commentReference w:id="28"/>
      </w:r>
      <w:del w:id="30" w:author="Deslop" w:date="2026-08-18T12:00:00Z">
        <w:r>
          <w:delText xml:space="preserve"> </w:delText>
        </w:r>
      </w:del>
      <w:r>
        <w:t>Just her reports, and the reports didn’t match the manifests.”</w:t>
      </w:r>
    </w:p>
    <w:p w14:paraId="401324AC" w14:textId="77777777" w:rsidR="002F14E7" w:rsidRDefault="00000000">
      <w:r>
        <w:t>“Manifests?”</w:t>
      </w:r>
    </w:p>
    <w:p w14:paraId="3972A6FD" w14:textId="77777777" w:rsidR="002F14E7" w:rsidRDefault="00000000">
      <w:r>
        <w:t xml:space="preserve">“Resources, access, cargo. </w:t>
      </w:r>
      <w:commentRangeStart w:id="31"/>
      <w:del w:id="32" w:author="Deslop" w:date="2026-08-18T12:00:00Z">
        <w:r>
          <w:delText>We’d find things missing, or arriving, or re-routed, and the only record would be a note in her own handwriting saying she approved it.</w:delText>
        </w:r>
      </w:del>
      <w:commentRangeEnd w:id="31"/>
      <w:r>
        <w:rPr>
          <w:rStyle w:val="CommentReference"/>
          <w:sz w:val="22"/>
          <w:szCs w:val="22"/>
        </w:rPr>
        <w:commentReference w:id="31"/>
      </w:r>
      <w:del w:id="33" w:author="Deslop" w:date="2026-08-18T12:00:00Z">
        <w:r>
          <w:delText xml:space="preserve"> </w:delText>
        </w:r>
        <w:commentRangeStart w:id="34"/>
        <w:r>
          <w:delText>She didn’t remember writing them.</w:delText>
        </w:r>
      </w:del>
      <w:commentRangeEnd w:id="34"/>
      <w:r>
        <w:rPr>
          <w:rStyle w:val="CommentReference"/>
          <w:sz w:val="22"/>
          <w:szCs w:val="22"/>
        </w:rPr>
        <w:commentReference w:id="34"/>
      </w:r>
      <w:del w:id="35" w:author="Deslop" w:date="2026-08-18T12:00:00Z">
        <w:r>
          <w:delText xml:space="preserve"> </w:delText>
        </w:r>
        <w:commentRangeStart w:id="36"/>
        <w:r>
          <w:delText>She didn’t remember the sessions.</w:delText>
        </w:r>
      </w:del>
      <w:commentRangeEnd w:id="36"/>
      <w:r>
        <w:rPr>
          <w:rStyle w:val="CommentReference"/>
          <w:sz w:val="22"/>
          <w:szCs w:val="22"/>
        </w:rPr>
        <w:commentReference w:id="36"/>
      </w:r>
      <w:del w:id="37" w:author="Deslop" w:date="2026-08-18T12:00:00Z">
        <w:r>
          <w:delText xml:space="preserve"> </w:delText>
        </w:r>
      </w:del>
      <w:r>
        <w:t>She just knew she had agreed.”</w:t>
      </w:r>
    </w:p>
    <w:p w14:paraId="7E7CFCD7" w14:textId="77777777" w:rsidR="002F14E7" w:rsidRDefault="00000000">
      <w:r>
        <w:t xml:space="preserve">Elara felt the cold needle twist. </w:t>
      </w:r>
      <w:commentRangeStart w:id="38"/>
      <w:r>
        <w:t>“You’re telling me the previous translator was negotiating terms she couldn’t remember, on behalf of a species that communicates by editing her memory.”</w:t>
      </w:r>
      <w:commentRangeEnd w:id="38"/>
      <w:r>
        <w:rPr>
          <w:rStyle w:val="CommentReference"/>
          <w:sz w:val="22"/>
          <w:szCs w:val="22"/>
        </w:rPr>
        <w:commentReference w:id="38"/>
      </w:r>
    </w:p>
    <w:p w14:paraId="1BFCC882" w14:textId="77777777" w:rsidR="002F14E7" w:rsidRDefault="00000000">
      <w:r>
        <w:t>“Yes.”</w:t>
      </w:r>
    </w:p>
    <w:p w14:paraId="4BA4D534" w14:textId="77777777" w:rsidR="002F14E7" w:rsidRDefault="00000000">
      <w:r>
        <w:t>“And you brought me here to do the same thing.”</w:t>
      </w:r>
    </w:p>
    <w:p w14:paraId="0D940BA7" w14:textId="77777777" w:rsidR="002F14E7" w:rsidRDefault="00000000">
      <w:r>
        <w:t xml:space="preserve">Radic didn’t flinch. “I brought you here because you’re the best. Because you spent six months in mnemonic quarantine, which means your mind is as close to a blank slate as we </w:t>
      </w:r>
      <w:r>
        <w:lastRenderedPageBreak/>
        <w:t>can make a living human. And because the Combine is very interested in negotiating a resource access agreement with the Mnem, and they are losing patience.”</w:t>
      </w:r>
    </w:p>
    <w:p w14:paraId="038FBE65" w14:textId="77777777" w:rsidR="002F14E7" w:rsidRDefault="00000000">
      <w:r>
        <w:t>“The mining treaty.”</w:t>
      </w:r>
    </w:p>
    <w:p w14:paraId="3C87C910" w14:textId="77777777" w:rsidR="002F14E7" w:rsidRDefault="00000000">
      <w:r>
        <w:t xml:space="preserve">“That’s the official term. The Veil contains rare elements we need.” Radic turned back to the window. “The Mnem control the only safe passage through the Kessler Veil. </w:t>
      </w:r>
      <w:commentRangeStart w:id="39"/>
      <w:del w:id="40" w:author="Deslop" w:date="2026-08-18T12:00:00Z">
        <w:r>
          <w:delText>So yes, we want access.</w:delText>
        </w:r>
      </w:del>
      <w:commentRangeEnd w:id="39"/>
      <w:r>
        <w:rPr>
          <w:rStyle w:val="CommentReference"/>
          <w:sz w:val="22"/>
          <w:szCs w:val="22"/>
        </w:rPr>
        <w:commentReference w:id="39"/>
      </w:r>
      <w:del w:id="41" w:author="Deslop" w:date="2026-08-18T12:00:00Z">
        <w:r>
          <w:delText xml:space="preserve"> </w:delText>
        </w:r>
        <w:commentRangeStart w:id="42"/>
        <w:r>
          <w:delText>We want a treaty.</w:delText>
        </w:r>
      </w:del>
      <w:commentRangeEnd w:id="42"/>
      <w:r>
        <w:rPr>
          <w:rStyle w:val="CommentReference"/>
          <w:sz w:val="22"/>
          <w:szCs w:val="22"/>
        </w:rPr>
        <w:commentReference w:id="42"/>
      </w:r>
      <w:del w:id="43" w:author="Deslop" w:date="2026-08-18T12:00:00Z">
        <w:r>
          <w:delText xml:space="preserve"> </w:delText>
        </w:r>
      </w:del>
      <w:r>
        <w:t>And so far, the Mnem has been willing to negotiate. They just.. do it differently.”</w:t>
      </w:r>
    </w:p>
    <w:p w14:paraId="40393045" w14:textId="77777777" w:rsidR="002F14E7" w:rsidRDefault="00000000">
      <w:r>
        <w:t>Elara stared at the chamber, at the pulsing light. She had spent her entire career preparing for the unknown, for languages that defied translation, for the impossible task of making alien minds comprehensible to human minds. But this was different. This wasn’t about understanding. This was about surviving the process of understanding.</w:t>
      </w:r>
    </w:p>
    <w:p w14:paraId="6CFDAF84" w14:textId="77777777" w:rsidR="002F14E7" w:rsidRDefault="00000000">
      <w:r>
        <w:t>She heard a soft chime, and a voice she hadn’t noticed before. It was calm, nearly featureless, the kind of voice that might have been generated by an artificial intelligence or a particularly disinterested statistician.</w:t>
      </w:r>
    </w:p>
    <w:p w14:paraId="5B433CBC" w14:textId="77777777" w:rsidR="002F14E7" w:rsidRDefault="00000000">
      <w:r>
        <w:t>“Translator Voss, my name is Quire. I’m the station’s AI scribe. I’m assigned to your negotiations as a recording and interpretation auxiliary. My primary function is to ensure that your memory is not the only record of what occurs in the chamber.”</w:t>
      </w:r>
    </w:p>
    <w:p w14:paraId="3D7DD3C9" w14:textId="77777777" w:rsidR="002F14E7" w:rsidRDefault="00000000">
      <w:r>
        <w:t>Elara looked around, but the voice seemed to come from the air itself, from hidden speakers, from the walls. “You can’t record the sessions,” she said. “I assume you tried.”</w:t>
      </w:r>
    </w:p>
    <w:p w14:paraId="1F32978B" w14:textId="77777777" w:rsidR="002F14E7" w:rsidRDefault="00000000">
      <w:r>
        <w:t>“Correct. All conventional recording devices are inert in the chamber. The envoy emits a field that disrupts electronic recording. However, I can observe your physiological responses, brainwave activity, and vocalizations from outside the chamber, and I can provide real-time analysis of your cognitive state.”</w:t>
      </w:r>
    </w:p>
    <w:p w14:paraId="72EC7AF2" w14:textId="77777777" w:rsidR="002F14E7" w:rsidRDefault="00000000">
      <w:r>
        <w:t>“So you can’t tell me what happened. You can only tell me what my body did.”</w:t>
      </w:r>
    </w:p>
    <w:p w14:paraId="753592BE" w14:textId="77777777" w:rsidR="002F14E7" w:rsidRDefault="00000000">
      <w:r>
        <w:t>“That is an accurate summary.” Quire’s voice paused. “I can also store memories. Externally. If you agree to it.”</w:t>
      </w:r>
    </w:p>
    <w:p w14:paraId="234B7464" w14:textId="77777777" w:rsidR="002F14E7" w:rsidRDefault="00000000">
      <w:r>
        <w:t>Elara turned to Radic. “What does that mean?”</w:t>
      </w:r>
    </w:p>
    <w:p w14:paraId="20BCF36D" w14:textId="77777777" w:rsidR="002F14E7" w:rsidRDefault="00000000">
      <w:r>
        <w:t xml:space="preserve">Radic shrugged. “Quire can create a mnemonic backup. </w:t>
      </w:r>
      <w:commentRangeStart w:id="44"/>
      <w:del w:id="45" w:author="Deslop" w:date="2026-08-18T12:00:00Z">
        <w:r>
          <w:delText>Before each session, you’d dictate a summary of what you remember.</w:delText>
        </w:r>
      </w:del>
      <w:commentRangeEnd w:id="44"/>
      <w:r>
        <w:rPr>
          <w:rStyle w:val="CommentReference"/>
          <w:sz w:val="22"/>
          <w:szCs w:val="22"/>
        </w:rPr>
        <w:commentReference w:id="44"/>
      </w:r>
      <w:del w:id="46" w:author="Deslop" w:date="2026-08-18T12:00:00Z">
        <w:r>
          <w:delText xml:space="preserve"> </w:delText>
        </w:r>
        <w:commentRangeStart w:id="47"/>
        <w:r>
          <w:delText>After each session, you’d dictate another.</w:delText>
        </w:r>
      </w:del>
      <w:commentRangeEnd w:id="47"/>
      <w:r>
        <w:rPr>
          <w:rStyle w:val="CommentReference"/>
          <w:sz w:val="22"/>
          <w:szCs w:val="22"/>
        </w:rPr>
        <w:commentReference w:id="47"/>
      </w:r>
      <w:del w:id="48" w:author="Deslop" w:date="2026-08-18T12:00:00Z">
        <w:r>
          <w:delText xml:space="preserve"> </w:delText>
        </w:r>
      </w:del>
      <w:r>
        <w:t xml:space="preserve">Quire compares the two, flags discrepancies. It’s not perfect—the memory of the session itself will probably be altered—but it gives us a starting point.” She paused. “The previous translator refused. </w:t>
      </w:r>
      <w:commentRangeStart w:id="49"/>
      <w:r>
        <w:t>She said it would poison the negotiation if she tried to outsource her memory.”</w:t>
      </w:r>
      <w:commentRangeEnd w:id="49"/>
      <w:r>
        <w:rPr>
          <w:rStyle w:val="CommentReference"/>
          <w:sz w:val="22"/>
          <w:szCs w:val="22"/>
        </w:rPr>
        <w:commentReference w:id="49"/>
      </w:r>
    </w:p>
    <w:p w14:paraId="0BD360F0" w14:textId="77777777" w:rsidR="002F14E7" w:rsidRDefault="00000000">
      <w:r>
        <w:t>“And that didn’t work out so well for her.”</w:t>
      </w:r>
    </w:p>
    <w:p w14:paraId="473A7D7A" w14:textId="77777777" w:rsidR="002F14E7" w:rsidRDefault="00000000">
      <w:r>
        <w:t>“No. It didn’t.”</w:t>
      </w:r>
    </w:p>
    <w:p w14:paraId="29EC8431" w14:textId="77777777" w:rsidR="002F14E7" w:rsidRDefault="00000000">
      <w:r>
        <w:lastRenderedPageBreak/>
        <w:t xml:space="preserve">Elara looked at the chamber again. </w:t>
      </w:r>
      <w:commentRangeStart w:id="50"/>
      <w:del w:id="51" w:author="Deslop" w:date="2026-08-18T12:00:00Z">
        <w:r>
          <w:delText>The light had brightened, as though it sensed her attention, or as though it was waiting for something it knew was coming.</w:delText>
        </w:r>
      </w:del>
      <w:commentRangeEnd w:id="50"/>
      <w:r>
        <w:rPr>
          <w:rStyle w:val="CommentReference"/>
          <w:sz w:val="22"/>
          <w:szCs w:val="22"/>
        </w:rPr>
        <w:commentReference w:id="50"/>
      </w:r>
      <w:del w:id="52" w:author="Deslop" w:date="2026-08-18T12:00:00Z">
        <w:r>
          <w:delText xml:space="preserve"> </w:delText>
        </w:r>
      </w:del>
      <w:r>
        <w:t>Six months in quarantine had taught her to trust her own perceptions, even when they turned strange or unreliable. But this was a different kind of test. This was a place where her memories might not be her own, where the boundaries between self and not-self could dissolve in a single session.</w:t>
      </w:r>
    </w:p>
    <w:p w14:paraId="71982197" w14:textId="77777777" w:rsidR="002F14E7" w:rsidRDefault="00000000">
      <w:commentRangeStart w:id="53"/>
      <w:commentRangeStart w:id="54"/>
      <w:commentRangeStart w:id="55"/>
      <w:r>
        <w:t>“What does the envoy look like?” she asked, and she was surprised by the steadiness of her own voice.</w:t>
      </w:r>
      <w:commentRangeEnd w:id="55"/>
      <w:r>
        <w:rPr>
          <w:rStyle w:val="CommentReference"/>
          <w:sz w:val="22"/>
          <w:szCs w:val="22"/>
        </w:rPr>
        <w:commentReference w:id="55"/>
      </w:r>
      <w:commentRangeEnd w:id="54"/>
      <w:r>
        <w:rPr>
          <w:rStyle w:val="CommentReference"/>
          <w:sz w:val="22"/>
          <w:szCs w:val="22"/>
        </w:rPr>
        <w:commentReference w:id="54"/>
      </w:r>
      <w:commentRangeEnd w:id="53"/>
      <w:r>
        <w:rPr>
          <w:rStyle w:val="CommentReference"/>
          <w:sz w:val="22"/>
          <w:szCs w:val="22"/>
        </w:rPr>
        <w:commentReference w:id="53"/>
      </w:r>
    </w:p>
    <w:p w14:paraId="744D9D3B" w14:textId="77777777" w:rsidR="002F14E7" w:rsidRDefault="00000000">
      <w:r>
        <w:t xml:space="preserve">Radic didn’t answer immediately. She walked to a small control panel near the window and pressed a button. A section of the wall slid aside, revealing another window, this one heavily filtered, showing the interior of the negotiation chamber from a different angle. Elara could see the membrane now, a shimmering, translucent surface that divided the room in half. The station side was empty, a blank platform with a single chair. The other side was harder to see. </w:t>
      </w:r>
      <w:commentRangeStart w:id="56"/>
      <w:r>
        <w:t>But then her eyes adjusted, and she saw it.</w:t>
      </w:r>
      <w:commentRangeEnd w:id="56"/>
      <w:r>
        <w:rPr>
          <w:rStyle w:val="CommentReference"/>
          <w:sz w:val="22"/>
          <w:szCs w:val="22"/>
        </w:rPr>
        <w:commentReference w:id="56"/>
      </w:r>
    </w:p>
    <w:p w14:paraId="6095D88B" w14:textId="77777777" w:rsidR="002F14E7" w:rsidRDefault="00000000">
      <w:r>
        <w:t xml:space="preserve">The Mnem was not a single thing. It was a collection of things, or a shape that resisted being a shape. It moved slowly, without moving, as though each part of it existed in a different kind of time. Its body—if that was the right word—was made of a substance that seemed to be both fluid and crystalline, both alive and not alive. Light passed through it in ways that hurt her eyes, and at its center she could see a core of darker material that flickered like a dying star. </w:t>
      </w:r>
      <w:commentRangeStart w:id="57"/>
      <w:del w:id="58" w:author="Deslop" w:date="2026-08-18T12:00:00Z">
        <w:r>
          <w:delText>It didn’t have a face, or eyes, or any recognizable feature.</w:delText>
        </w:r>
      </w:del>
      <w:commentRangeEnd w:id="57"/>
      <w:r>
        <w:rPr>
          <w:rStyle w:val="CommentReference"/>
          <w:sz w:val="22"/>
          <w:szCs w:val="22"/>
        </w:rPr>
        <w:commentReference w:id="57"/>
      </w:r>
      <w:del w:id="59" w:author="Deslop" w:date="2026-08-18T12:00:00Z">
        <w:r>
          <w:delText xml:space="preserve"> </w:delText>
        </w:r>
      </w:del>
      <w:commentRangeStart w:id="60"/>
      <w:r>
        <w:t>It simply waited, as patient as gravity, as indifferent as the Veil.</w:t>
      </w:r>
      <w:commentRangeEnd w:id="60"/>
      <w:r>
        <w:rPr>
          <w:rStyle w:val="CommentReference"/>
          <w:sz w:val="22"/>
          <w:szCs w:val="22"/>
        </w:rPr>
        <w:commentReference w:id="60"/>
      </w:r>
    </w:p>
    <w:p w14:paraId="6FA12CED" w14:textId="77777777" w:rsidR="002F14E7" w:rsidRDefault="00000000">
      <w:r>
        <w:t xml:space="preserve">“The envoy,” Radic said quietly. “We call it that. </w:t>
      </w:r>
      <w:commentRangeStart w:id="61"/>
      <w:r>
        <w:t>We don’t know if it’s one individual or many, or if the distinction matters to them.</w:t>
      </w:r>
      <w:commentRangeEnd w:id="61"/>
      <w:r>
        <w:rPr>
          <w:rStyle w:val="CommentReference"/>
          <w:sz w:val="22"/>
          <w:szCs w:val="22"/>
        </w:rPr>
        <w:commentReference w:id="61"/>
      </w:r>
      <w:r>
        <w:t xml:space="preserve"> We don’t know if ‘them’ is even the right pronoun. What we know is that it has been waiting nine months for someone to talk to. And the last person who tried is now a shell.”</w:t>
      </w:r>
    </w:p>
    <w:p w14:paraId="15457789" w14:textId="77777777" w:rsidR="002F14E7" w:rsidRDefault="00000000">
      <w:r>
        <w:t xml:space="preserve">Elara felt the cold slice of the room’s recycled air against her skin. She could feel the alien’s presence through the glass, through the membrane, through the careful architecture of the chamber. </w:t>
      </w:r>
      <w:commentRangeStart w:id="62"/>
      <w:del w:id="63" w:author="Deslop" w:date="2026-08-18T12:00:00Z">
        <w:r>
          <w:delText>It was like listening to a sound that hadn’t happened yet, a pressure in her mind that was already beginning to change shape.</w:delText>
        </w:r>
      </w:del>
      <w:commentRangeEnd w:id="62"/>
      <w:r>
        <w:rPr>
          <w:rStyle w:val="CommentReference"/>
          <w:sz w:val="22"/>
          <w:szCs w:val="22"/>
        </w:rPr>
        <w:commentReference w:id="62"/>
      </w:r>
    </w:p>
    <w:p w14:paraId="25078AC7" w14:textId="77777777" w:rsidR="002F14E7" w:rsidRDefault="00000000">
      <w:r>
        <w:t xml:space="preserve">She looked at her own reflection in the glass, faint and ghostlike against the starfield. Six months ago, she would have turned away. She would have gone home, back to Earth, back to Yara, back to the world of human languages and human memories. But she had spent six months in quarantine, and she had spent twelve years learning to speak the unspeakable. </w:t>
      </w:r>
      <w:commentRangeStart w:id="64"/>
      <w:commentRangeStart w:id="65"/>
      <w:r>
        <w:t>And somewhere in the back of her mind, underneath the fear, there was something else.</w:t>
      </w:r>
      <w:commentRangeEnd w:id="65"/>
      <w:r>
        <w:rPr>
          <w:rStyle w:val="CommentReference"/>
          <w:sz w:val="22"/>
          <w:szCs w:val="22"/>
        </w:rPr>
        <w:commentReference w:id="65"/>
      </w:r>
      <w:commentRangeEnd w:id="64"/>
      <w:r>
        <w:rPr>
          <w:rStyle w:val="CommentReference"/>
          <w:sz w:val="22"/>
          <w:szCs w:val="22"/>
        </w:rPr>
        <w:commentReference w:id="64"/>
      </w:r>
      <w:r>
        <w:t xml:space="preserve"> A tiny, stubborn flicker of wonder.</w:t>
      </w:r>
    </w:p>
    <w:p w14:paraId="2D63BD20" w14:textId="77777777" w:rsidR="002F14E7" w:rsidRDefault="00000000">
      <w:r>
        <w:t>“When do I start?” she asked.</w:t>
      </w:r>
    </w:p>
    <w:p w14:paraId="665B3D61" w14:textId="77777777" w:rsidR="002F14E7" w:rsidRDefault="00000000">
      <w:commentRangeStart w:id="66"/>
      <w:commentRangeStart w:id="67"/>
      <w:r>
        <w:lastRenderedPageBreak/>
        <w:t>Radic looked at her for a long time.</w:t>
      </w:r>
      <w:commentRangeEnd w:id="67"/>
      <w:r>
        <w:rPr>
          <w:rStyle w:val="CommentReference"/>
          <w:sz w:val="22"/>
          <w:szCs w:val="22"/>
        </w:rPr>
        <w:commentReference w:id="67"/>
      </w:r>
      <w:commentRangeEnd w:id="66"/>
      <w:r>
        <w:rPr>
          <w:rStyle w:val="CommentReference"/>
          <w:sz w:val="22"/>
          <w:szCs w:val="22"/>
        </w:rPr>
        <w:commentReference w:id="66"/>
      </w:r>
      <w:r>
        <w:t xml:space="preserve"> Then, almost gently, she said, “Tomorrow morning. Get some rest. Quire will anchor your room. </w:t>
      </w:r>
      <w:commentRangeStart w:id="68"/>
      <w:del w:id="69" w:author="Deslop" w:date="2026-08-18T12:00:00Z">
        <w:r>
          <w:delText>Don’t leave it without escort.</w:delText>
        </w:r>
      </w:del>
      <w:commentRangeEnd w:id="68"/>
      <w:r>
        <w:rPr>
          <w:rStyle w:val="CommentReference"/>
          <w:sz w:val="22"/>
          <w:szCs w:val="22"/>
        </w:rPr>
        <w:commentReference w:id="68"/>
      </w:r>
      <w:del w:id="70" w:author="Deslop" w:date="2026-08-18T12:00:00Z">
        <w:r>
          <w:delText xml:space="preserve"> </w:delText>
        </w:r>
        <w:commentRangeStart w:id="71"/>
        <w:r>
          <w:delText>And don’t touch anything you don’t understand.</w:delText>
        </w:r>
      </w:del>
      <w:commentRangeEnd w:id="71"/>
      <w:r>
        <w:rPr>
          <w:rStyle w:val="CommentReference"/>
          <w:sz w:val="22"/>
          <w:szCs w:val="22"/>
        </w:rPr>
        <w:commentReference w:id="71"/>
      </w:r>
      <w:r>
        <w:t>”</w:t>
      </w:r>
    </w:p>
    <w:p w14:paraId="554E9A63" w14:textId="77777777" w:rsidR="002F14E7" w:rsidRDefault="00000000">
      <w:r>
        <w:t>Elara turned back to the window. The Mnem envoy waited in the chamber, its light pulsing like a heartbeat, like a word she had once known and forgotten. She could feel the membrane between them, thin as breath, thin as the boundary between what she remembered and what she was about to lose.</w:t>
      </w:r>
    </w:p>
    <w:p w14:paraId="4385B43D" w14:textId="77777777" w:rsidR="002F14E7" w:rsidRDefault="00000000">
      <w:commentRangeStart w:id="72"/>
      <w:del w:id="73" w:author="Deslop" w:date="2026-08-18T12:00:00Z">
        <w:r>
          <w:delText>Tomorrow, she would sit in that chair.</w:delText>
        </w:r>
      </w:del>
      <w:commentRangeEnd w:id="72"/>
      <w:r>
        <w:rPr>
          <w:rStyle w:val="CommentReference"/>
          <w:sz w:val="22"/>
          <w:szCs w:val="22"/>
        </w:rPr>
        <w:commentReference w:id="72"/>
      </w:r>
      <w:del w:id="74" w:author="Deslop" w:date="2026-08-18T12:00:00Z">
        <w:r>
          <w:delText xml:space="preserve"> </w:delText>
        </w:r>
      </w:del>
      <w:r>
        <w:t xml:space="preserve">Tomorrow, she would open her mind to a species that spoke in stolen memories. And she would try to negotiate terms that she might never remember agreeing to. </w:t>
      </w:r>
      <w:commentRangeStart w:id="75"/>
      <w:del w:id="76" w:author="Deslop" w:date="2026-08-18T12:00:00Z">
        <w:r>
          <w:delText>The thought was terrifying.</w:delText>
        </w:r>
      </w:del>
      <w:commentRangeEnd w:id="75"/>
      <w:r>
        <w:rPr>
          <w:rStyle w:val="CommentReference"/>
          <w:sz w:val="22"/>
          <w:szCs w:val="22"/>
        </w:rPr>
        <w:commentReference w:id="75"/>
      </w:r>
      <w:del w:id="77" w:author="Deslop" w:date="2026-08-18T12:00:00Z">
        <w:r>
          <w:delText xml:space="preserve"> </w:delText>
        </w:r>
        <w:commentRangeStart w:id="78"/>
        <w:r>
          <w:delText>The thought was also, in some terrible way, irresistible.</w:delText>
        </w:r>
      </w:del>
      <w:commentRangeEnd w:id="78"/>
      <w:r>
        <w:rPr>
          <w:rStyle w:val="CommentReference"/>
          <w:sz w:val="22"/>
          <w:szCs w:val="22"/>
        </w:rPr>
        <w:commentReference w:id="78"/>
      </w:r>
    </w:p>
    <w:p w14:paraId="7B604DB1" w14:textId="77777777" w:rsidR="002F14E7" w:rsidRDefault="00000000">
      <w:r>
        <w:t>She watched the Mnem pulse in the dark, and the Veil shimmered beyond it, and she understood that she was standing at the edge of something that would change her irrevocably. But she had come too far to turn back now. Whatever she had been before, she had become the translator. And the translator’s first duty was to listen.</w:t>
      </w:r>
    </w:p>
    <w:p w14:paraId="38916EB8" w14:textId="77777777" w:rsidR="002F14E7" w:rsidRDefault="00000000">
      <w:r>
        <w:t>The Mnem waited. And for now, that was enough.</w:t>
      </w:r>
    </w:p>
    <w:p w14:paraId="3E516694" w14:textId="77777777" w:rsidR="002F14E7" w:rsidRDefault="00000000">
      <w:r>
        <w:t>## Chapter 2: First Session</w:t>
      </w:r>
    </w:p>
    <w:p w14:paraId="53D91E85" w14:textId="77777777" w:rsidR="002F14E7" w:rsidRDefault="00000000">
      <w:r>
        <w:t xml:space="preserve">The station’s dawn was a pale seam of light between the corridor panels, and Elara had not slept. She lay still for a long time, listening to the hum of Meridian Station, the occasional deep creak of metal settling into the cold. </w:t>
      </w:r>
      <w:commentRangeStart w:id="79"/>
      <w:r>
        <w:t>She tried to remember the exact sound of Yara’s laugh—not the shape of it, not the fact that it existed, but the note it hit when she was twelve and caught a firefly and didn’t know what to do with it.</w:t>
      </w:r>
      <w:commentRangeEnd w:id="79"/>
      <w:r>
        <w:rPr>
          <w:rStyle w:val="CommentReference"/>
          <w:sz w:val="22"/>
          <w:szCs w:val="22"/>
        </w:rPr>
        <w:commentReference w:id="79"/>
      </w:r>
      <w:r>
        <w:t xml:space="preserve"> The sound would not come. It sat somewhere behind her sternum, formless and patient.</w:t>
      </w:r>
    </w:p>
    <w:p w14:paraId="4B74BD97" w14:textId="77777777" w:rsidR="002F14E7" w:rsidRDefault="00000000">
      <w:r>
        <w:t xml:space="preserve">Then she got up. She took the small cloth sachet from the drawer beside her bunk. It was old, the fabric worn to silk at the corners. </w:t>
      </w:r>
      <w:commentRangeStart w:id="80"/>
      <w:r>
        <w:t>She pressed it to her nose and closed her eyes.</w:t>
      </w:r>
      <w:commentRangeEnd w:id="80"/>
      <w:r>
        <w:rPr>
          <w:rStyle w:val="CommentReference"/>
          <w:sz w:val="22"/>
          <w:szCs w:val="22"/>
        </w:rPr>
        <w:commentReference w:id="80"/>
      </w:r>
      <w:r>
        <w:t xml:space="preserve"> The scent rose up, thin but present: rose, cedar, the particular burnt-sugar note of her mother’s perfume. She had kept it for years, the smell of home folded into a square of fabric. It had traveled with her through quarantine, through two stations, through the long silence of space.</w:t>
      </w:r>
    </w:p>
    <w:p w14:paraId="589A2B90" w14:textId="77777777" w:rsidR="002F14E7" w:rsidRDefault="00000000">
      <w:r>
        <w:t>Quire’s voice came through the room speaker, gentle and devoid of morning. “Good morning, Elara. Commander Radic will meet you in ten minutes. The session is scheduled for oh-eight-hundred.”</w:t>
      </w:r>
    </w:p>
    <w:p w14:paraId="2D8607C2" w14:textId="77777777" w:rsidR="002F14E7" w:rsidRDefault="00000000">
      <w:r>
        <w:t>“Thank you, Quire.”</w:t>
      </w:r>
    </w:p>
    <w:p w14:paraId="09E46C28" w14:textId="77777777" w:rsidR="002F14E7" w:rsidRDefault="00000000">
      <w:r>
        <w:t xml:space="preserve">She dressed in the translator’s gray, the fabric still stiff at the seams. </w:t>
      </w:r>
      <w:commentRangeStart w:id="81"/>
      <w:r>
        <w:t>She did not look at the mirror.</w:t>
      </w:r>
      <w:commentRangeEnd w:id="81"/>
      <w:r>
        <w:rPr>
          <w:rStyle w:val="CommentReference"/>
          <w:sz w:val="22"/>
          <w:szCs w:val="22"/>
        </w:rPr>
        <w:commentReference w:id="81"/>
      </w:r>
      <w:r>
        <w:t xml:space="preserve"> She was afraid she might see someone else.</w:t>
      </w:r>
    </w:p>
    <w:p w14:paraId="1B15E35F" w14:textId="77777777" w:rsidR="002F14E7" w:rsidRDefault="00000000">
      <w:r>
        <w:lastRenderedPageBreak/>
        <w:t>Radic was waiting outside the door, a cup of black liquid in one hand. She handed it to Elara without a word. It was not coffee, but the station’s approximation, bitter and hot. Elara drank.</w:t>
      </w:r>
    </w:p>
    <w:p w14:paraId="31C066C4" w14:textId="77777777" w:rsidR="002F14E7" w:rsidRDefault="00000000">
      <w:r>
        <w:t>“The chamber’s been prepped,” Radic said. “Quire will run the external record from the booth. I’ll be watching. Dr. Ash is on standby for after.”</w:t>
      </w:r>
    </w:p>
    <w:p w14:paraId="3D3329F8" w14:textId="77777777" w:rsidR="002F14E7" w:rsidRDefault="00000000">
      <w:r>
        <w:t>“What do I do?”</w:t>
      </w:r>
    </w:p>
    <w:p w14:paraId="6EDDF4D8" w14:textId="77777777" w:rsidR="002F14E7" w:rsidRDefault="00000000">
      <w:r>
        <w:t>“Sit. Listen. If the Mnem gives you anything—images, memories, impulses—you let them come. Don’t fight. Don’t try to translate in real time. The Mnem doesn’t use grammar the way we do. It edits.” Radic’s voice dropped. “You’ll know when it’s over.”</w:t>
      </w:r>
    </w:p>
    <w:p w14:paraId="5406F5EF" w14:textId="77777777" w:rsidR="002F14E7" w:rsidRDefault="00000000">
      <w:r>
        <w:t xml:space="preserve">They walked the long corridor to the negotiation wing. The station’s architecture was clean and white, every surface faintly luminous, as if the light came from inside the walls. </w:t>
      </w:r>
      <w:commentRangeStart w:id="82"/>
      <w:del w:id="83" w:author="Deslop" w:date="2026-08-18T12:00:00Z">
        <w:r>
          <w:delText>Through the windows they passed, the Kessler Veil shimmered like oil on black water, its filaments twisting in slow, impossible patterns.</w:delText>
        </w:r>
      </w:del>
      <w:commentRangeEnd w:id="82"/>
      <w:r>
        <w:rPr>
          <w:rStyle w:val="CommentReference"/>
          <w:sz w:val="22"/>
          <w:szCs w:val="22"/>
        </w:rPr>
        <w:commentReference w:id="82"/>
      </w:r>
      <w:del w:id="84" w:author="Deslop" w:date="2026-08-18T12:00:00Z">
        <w:r>
          <w:delText xml:space="preserve"> </w:delText>
        </w:r>
      </w:del>
      <w:r>
        <w:t>Elara watched it and thought of the word negotiation. It had once meant words, offers, counters. Now it felt like a door opening onto a room she had already been in without knowing.</w:t>
      </w:r>
    </w:p>
    <w:p w14:paraId="2A15A838" w14:textId="77777777" w:rsidR="002F14E7" w:rsidRDefault="00000000">
      <w:r>
        <w:t>The chamber was at the end of a short airlock. Radic stopped outside. “The membrane is one-way. It sees you. You won’t see its face clearly. That’s normal.”</w:t>
      </w:r>
    </w:p>
    <w:p w14:paraId="1BE33062" w14:textId="77777777" w:rsidR="002F14E7" w:rsidRDefault="00000000">
      <w:r>
        <w:t>“Will it hear me?”</w:t>
      </w:r>
    </w:p>
    <w:p w14:paraId="75C3D060" w14:textId="77777777" w:rsidR="002F14E7" w:rsidRDefault="00000000">
      <w:r>
        <w:t>“Not in the way you mean.”</w:t>
      </w:r>
    </w:p>
    <w:p w14:paraId="741DFC97" w14:textId="77777777" w:rsidR="002F14E7" w:rsidRDefault="00000000">
      <w:r>
        <w:t>The airlock cycled with a hiss. The inner door slid open. Elara stepped through.</w:t>
      </w:r>
    </w:p>
    <w:p w14:paraId="3D702783" w14:textId="77777777" w:rsidR="002F14E7" w:rsidRDefault="00000000">
      <w:commentRangeStart w:id="85"/>
      <w:r>
        <w:t>The chamber was smaller than she had expected.</w:t>
      </w:r>
      <w:commentRangeEnd w:id="85"/>
      <w:r>
        <w:rPr>
          <w:rStyle w:val="CommentReference"/>
          <w:sz w:val="22"/>
          <w:szCs w:val="22"/>
        </w:rPr>
        <w:commentReference w:id="85"/>
      </w:r>
      <w:r>
        <w:t xml:space="preserve"> A single chair faced the curved membrane, which dominated the far wall like a sheet of dark water. On the other side, the Mnem envoy hung in its own space, a cloud of shifting light that pulsed with a slow, alien heartbeat. Its core flickered, dark and bright by turns, like the last coal of a fire caught in a time loop. </w:t>
      </w:r>
      <w:commentRangeStart w:id="86"/>
      <w:del w:id="87" w:author="Deslop" w:date="2026-08-18T12:00:00Z">
        <w:r>
          <w:delText>The room smelled of ozone and cold metal, and under that, something earthy, like rain on hot stone.</w:delText>
        </w:r>
      </w:del>
      <w:commentRangeEnd w:id="86"/>
      <w:r>
        <w:rPr>
          <w:rStyle w:val="CommentReference"/>
          <w:sz w:val="22"/>
          <w:szCs w:val="22"/>
        </w:rPr>
        <w:commentReference w:id="86"/>
      </w:r>
    </w:p>
    <w:p w14:paraId="12A8B3C5" w14:textId="77777777" w:rsidR="002F14E7" w:rsidRDefault="00000000">
      <w:r>
        <w:t>She sat. The chair adjusted itself to her weight with a soft whir. The membrane between them was thick enough to stop matter but not, she knew, whatever passed for mind. She placed her hands on her thighs and tried to slow her breathing.</w:t>
      </w:r>
    </w:p>
    <w:p w14:paraId="6D05449C" w14:textId="77777777" w:rsidR="002F14E7" w:rsidRDefault="00000000">
      <w:r>
        <w:t>“I am Elara Voss,” she said. “Translator for the Meridian Combine. I am here to listen.”</w:t>
      </w:r>
    </w:p>
    <w:p w14:paraId="7E260FC7" w14:textId="77777777" w:rsidR="002F14E7" w:rsidRDefault="00000000">
      <w:r>
        <w:t xml:space="preserve">The Mnem did not respond. </w:t>
      </w:r>
      <w:commentRangeStart w:id="88"/>
      <w:r>
        <w:t>Its light continued to pulse, and for a long moment there was only the sound of her own blood in her ears.</w:t>
      </w:r>
      <w:commentRangeEnd w:id="88"/>
      <w:r>
        <w:rPr>
          <w:rStyle w:val="CommentReference"/>
          <w:sz w:val="22"/>
          <w:szCs w:val="22"/>
        </w:rPr>
        <w:commentReference w:id="88"/>
      </w:r>
      <w:r>
        <w:t xml:space="preserve"> She waited. </w:t>
      </w:r>
      <w:commentRangeStart w:id="89"/>
      <w:del w:id="90" w:author="Deslop" w:date="2026-08-18T12:00:00Z">
        <w:r>
          <w:delText>The Mnem waited.</w:delText>
        </w:r>
      </w:del>
      <w:commentRangeEnd w:id="89"/>
      <w:r>
        <w:rPr>
          <w:rStyle w:val="CommentReference"/>
          <w:sz w:val="22"/>
          <w:szCs w:val="22"/>
        </w:rPr>
        <w:commentReference w:id="89"/>
      </w:r>
    </w:p>
    <w:p w14:paraId="15382FEB" w14:textId="77777777" w:rsidR="002F14E7" w:rsidRDefault="00000000">
      <w:r>
        <w:t xml:space="preserve">Then she noticed a smell. It was faint at first, like the memory of water, green and warm, the scent of summer lake water moving against old wood. It did not belong in the chamber. It </w:t>
      </w:r>
      <w:r>
        <w:lastRenderedPageBreak/>
        <w:t>belonged to another time. She tried to shake it off, but it grew stronger, and then the chamber fell away.</w:t>
      </w:r>
    </w:p>
    <w:p w14:paraId="27931022" w14:textId="77777777" w:rsidR="002F14E7" w:rsidRDefault="00000000">
      <w:r>
        <w:t xml:space="preserve">She was eleven years old, standing on the dock of the lake house, her bare feet on silvered planks. The air smelled of pine resin and evaporating rain. Yara stood at the end of the dock, nine years old, thin arms crossed, her hair in two dark braids that stuck to her neck. </w:t>
      </w:r>
      <w:commentRangeStart w:id="91"/>
      <w:del w:id="92" w:author="Deslop" w:date="2026-08-18T12:00:00Z">
        <w:r>
          <w:delText>The sky behind her was high and bruised, thunderheads piling up like unspoken words.</w:delText>
        </w:r>
      </w:del>
      <w:commentRangeEnd w:id="91"/>
      <w:r>
        <w:rPr>
          <w:rStyle w:val="CommentReference"/>
          <w:sz w:val="22"/>
          <w:szCs w:val="22"/>
        </w:rPr>
        <w:commentReference w:id="91"/>
      </w:r>
    </w:p>
    <w:p w14:paraId="4FDE9FF3" w14:textId="77777777" w:rsidR="002F14E7" w:rsidRDefault="00000000">
      <w:r>
        <w:t>“You’re not listening,” Yara said. “The water’s already turning. You saw the chop.”</w:t>
      </w:r>
    </w:p>
    <w:p w14:paraId="2AAAFE93" w14:textId="77777777" w:rsidR="002F14E7" w:rsidRDefault="00000000">
      <w:r>
        <w:t xml:space="preserve">Elara looked down at the rowboat tugging at its rope. </w:t>
      </w:r>
      <w:commentRangeStart w:id="93"/>
      <w:r>
        <w:t>It was an old green skiff with peeling paint and a bench still warm from the sun.</w:t>
      </w:r>
      <w:commentRangeEnd w:id="93"/>
      <w:r>
        <w:rPr>
          <w:rStyle w:val="CommentReference"/>
          <w:sz w:val="22"/>
          <w:szCs w:val="22"/>
        </w:rPr>
        <w:commentReference w:id="93"/>
      </w:r>
      <w:r>
        <w:t xml:space="preserve"> The oars lay crossed inside. She wanted to row to the island, the small humped shape in the middle of the lake, where crows nested and no one went. She wanted to prove she could.</w:t>
      </w:r>
    </w:p>
    <w:p w14:paraId="7CF52A4F" w14:textId="77777777" w:rsidR="002F14E7" w:rsidRDefault="00000000">
      <w:r>
        <w:t>“There’s no lightning yet,” Elara said. “We can be there and back before it hits.”</w:t>
      </w:r>
    </w:p>
    <w:p w14:paraId="646521E4" w14:textId="77777777" w:rsidR="002F14E7" w:rsidRDefault="00000000">
      <w:r>
        <w:t>“You always have to be the brave one.” Yara’s voice was tight. “I’m not getting in.”</w:t>
      </w:r>
    </w:p>
    <w:p w14:paraId="16D21826" w14:textId="77777777" w:rsidR="002F14E7" w:rsidRDefault="00000000">
      <w:r>
        <w:t>Elara crouched and untied the rope. “Then don’t.”</w:t>
      </w:r>
    </w:p>
    <w:p w14:paraId="14F52800" w14:textId="77777777" w:rsidR="002F14E7" w:rsidRDefault="00000000">
      <w:r>
        <w:t>She stepped into the boat. It swayed under her, water sloshing against the hull. She fitted the oars into their locks, her palms already raw. Yara watched from the dock, and in the ordinary course of memory, Elara knew, something had happened next—a sound, a shift, the particular gravity of her sister’s stubbornness—but now the memory bent. Yara’s face flickered. Her lips pressed into a thin line.</w:t>
      </w:r>
    </w:p>
    <w:p w14:paraId="1C0C3256" w14:textId="77777777" w:rsidR="002F14E7" w:rsidRDefault="00000000">
      <w:r>
        <w:t>“Fine,” Yara said. “Go alone. You don’t need anyone.”</w:t>
      </w:r>
    </w:p>
    <w:p w14:paraId="1AF3D8C6" w14:textId="77777777" w:rsidR="002F14E7" w:rsidRDefault="00000000">
      <w:r>
        <w:t>She turned and walked up the path toward the trees. Her small back disappeared into the shadow of the pines. Elara sat in the boat, the oars heavy in her hands, and rowed out to the island alone. The lake was empty. The dock shrank behind her. She did not look back.</w:t>
      </w:r>
    </w:p>
    <w:p w14:paraId="17CFDB01" w14:textId="77777777" w:rsidR="002F14E7" w:rsidRDefault="00000000">
      <w:r>
        <w:t xml:space="preserve">But the ending was wrong. </w:t>
      </w:r>
      <w:commentRangeStart w:id="94"/>
      <w:del w:id="95" w:author="Deslop" w:date="2026-08-18T12:00:00Z">
        <w:r>
          <w:delText>The knowledge of it arrived not as thought but as a kind of nausea, a wrongness in the memory’s texture, like a chord played out of tune.</w:delText>
        </w:r>
      </w:del>
      <w:commentRangeEnd w:id="94"/>
      <w:r>
        <w:rPr>
          <w:rStyle w:val="CommentReference"/>
          <w:sz w:val="22"/>
          <w:szCs w:val="22"/>
        </w:rPr>
        <w:commentReference w:id="94"/>
      </w:r>
      <w:del w:id="96" w:author="Deslop" w:date="2026-08-18T12:00:00Z">
        <w:r>
          <w:delText xml:space="preserve"> </w:delText>
        </w:r>
      </w:del>
      <w:r>
        <w:t xml:space="preserve">Yara had not walked away. </w:t>
      </w:r>
      <w:commentRangeStart w:id="97"/>
      <w:r>
        <w:t>Elara could feel the original version pressing against the fake one, urgent and inaccessible.</w:t>
      </w:r>
      <w:commentRangeEnd w:id="97"/>
      <w:r>
        <w:rPr>
          <w:rStyle w:val="CommentReference"/>
          <w:sz w:val="22"/>
          <w:szCs w:val="22"/>
        </w:rPr>
        <w:commentReference w:id="97"/>
      </w:r>
      <w:r>
        <w:t xml:space="preserve"> In the true memory, Yara had climbed into the boat. </w:t>
      </w:r>
      <w:commentRangeStart w:id="98"/>
      <w:del w:id="99" w:author="Deslop" w:date="2026-08-18T12:00:00Z">
        <w:r>
          <w:delText>She had sat in the bow, gripping the sides, and said something sharp and funny and frightened, and they had rowed together through the rising chop, and when the rain came they had bailed water with their hands and laughed and made it back to the dock before the first real crack of thunder.</w:delText>
        </w:r>
      </w:del>
      <w:commentRangeEnd w:id="98"/>
      <w:r>
        <w:rPr>
          <w:rStyle w:val="CommentReference"/>
          <w:sz w:val="22"/>
          <w:szCs w:val="22"/>
        </w:rPr>
        <w:commentReference w:id="98"/>
      </w:r>
      <w:del w:id="100" w:author="Deslop" w:date="2026-08-18T12:00:00Z">
        <w:r>
          <w:delText xml:space="preserve"> </w:delText>
        </w:r>
      </w:del>
      <w:r>
        <w:t>That was the shape of it. But the image in her mind now ended with an empty dock and a silence that tasted like abandonment.</w:t>
      </w:r>
    </w:p>
    <w:p w14:paraId="1C117C3F" w14:textId="77777777" w:rsidR="002F14E7" w:rsidRDefault="00000000">
      <w:r>
        <w:t>Elara tried to reach for the original, but it slithered away, leaving only the coiled pressure of knowing something had been changed. She heard herself inhale, sharp and foreign. The chamber snapped back into place around her.</w:t>
      </w:r>
    </w:p>
    <w:p w14:paraId="65D85048" w14:textId="77777777" w:rsidR="002F14E7" w:rsidRDefault="00000000">
      <w:r>
        <w:lastRenderedPageBreak/>
        <w:t>She was sitting in the chair, her hands gripping the armrests. The Mnem’s light had changed—faster now, denser, the dark core throbbing as if with effort or satisfaction. The smell of the lake was gone. In its place, ozone and cold metal.</w:t>
      </w:r>
    </w:p>
    <w:p w14:paraId="368CBA5D" w14:textId="77777777" w:rsidR="002F14E7" w:rsidRDefault="00000000">
      <w:r>
        <w:t xml:space="preserve">“Quire?” she said. </w:t>
      </w:r>
      <w:commentRangeStart w:id="101"/>
      <w:r>
        <w:t>Her voice came out cracked.</w:t>
      </w:r>
      <w:commentRangeEnd w:id="101"/>
      <w:r>
        <w:rPr>
          <w:rStyle w:val="CommentReference"/>
          <w:sz w:val="22"/>
          <w:szCs w:val="22"/>
        </w:rPr>
        <w:commentReference w:id="101"/>
      </w:r>
    </w:p>
    <w:p w14:paraId="4FD66451" w14:textId="77777777" w:rsidR="002F14E7" w:rsidRDefault="00000000">
      <w:r>
        <w:t>A pause. Then Radic’s voice over the intercom: “It’s done.”</w:t>
      </w:r>
    </w:p>
    <w:p w14:paraId="6ED34BCB" w14:textId="77777777" w:rsidR="002F14E7" w:rsidRDefault="00000000">
      <w:r>
        <w:t>The inner door opened. Elara stood. Her legs were trembling, but she walked out without stumbling. She did not look back at the Mnem. She was afraid that if she did, she would see the boat again.</w:t>
      </w:r>
    </w:p>
    <w:p w14:paraId="3B0F98D1" w14:textId="77777777" w:rsidR="002F14E7" w:rsidRDefault="00000000">
      <w:r>
        <w:t>In the debriefing room, Radic was already at the table. Dr. Ash was not there, only a med pad and a glass of water. Quire’s voice came from the ceiling, calm and recorded.</w:t>
      </w:r>
    </w:p>
    <w:p w14:paraId="60665D52" w14:textId="77777777" w:rsidR="002F14E7" w:rsidRDefault="00000000">
      <w:r>
        <w:t>“Session log, oh-eight-hundred to oh-eight-forty-one. Duration: forty-one minutes. Subject: provisional resource exchange.”</w:t>
      </w:r>
    </w:p>
    <w:p w14:paraId="5216F2FF" w14:textId="77777777" w:rsidR="002F14E7" w:rsidRDefault="00000000">
      <w:r>
        <w:t>Elara frowned. “Forty-one minutes? It felt like five.”</w:t>
      </w:r>
    </w:p>
    <w:p w14:paraId="5575032B" w14:textId="77777777" w:rsidR="002F14E7" w:rsidRDefault="00000000">
      <w:r>
        <w:t>Radic glanced at her. “That’s common. The Mnem compresses perception. Quire, give her the summary.”</w:t>
      </w:r>
    </w:p>
    <w:p w14:paraId="05075CFF" w14:textId="77777777" w:rsidR="002F14E7" w:rsidRDefault="00000000">
      <w:r>
        <w:t xml:space="preserve">Quire continued in the same neutral tone. “At oh-eight-fourteen, you proposed a provisional exchange of water reclamation capacity and deuterium surplus in return for navigational data on the outer Kessler Veil. </w:t>
      </w:r>
      <w:commentRangeStart w:id="102"/>
      <w:del w:id="103" w:author="Deslop" w:date="2026-08-18T12:00:00Z">
        <w:r>
          <w:delText>The envoy responded with three amendments regarding duration, storage, and observer rights.</w:delText>
        </w:r>
      </w:del>
      <w:commentRangeEnd w:id="102"/>
      <w:r>
        <w:rPr>
          <w:rStyle w:val="CommentReference"/>
          <w:sz w:val="22"/>
          <w:szCs w:val="22"/>
        </w:rPr>
        <w:commentReference w:id="102"/>
      </w:r>
      <w:del w:id="104" w:author="Deslop" w:date="2026-08-18T12:00:00Z">
        <w:r>
          <w:delText xml:space="preserve"> </w:delText>
        </w:r>
      </w:del>
      <w:r>
        <w:t>You accepted the fourth iteration at oh-eight-twenty-three. The agreement will be reviewed in twenty days. Your voiceprint and biometric markers are consistent with conscious consent.”</w:t>
      </w:r>
    </w:p>
    <w:p w14:paraId="068743FC" w14:textId="77777777" w:rsidR="002F14E7" w:rsidRDefault="00000000">
      <w:r>
        <w:t>The words landed in Elara’s chest like stones dropped into a pool. She waited for the memory of saying them, of choosing them, of weighing the words. Nothing rose.</w:t>
      </w:r>
    </w:p>
    <w:p w14:paraId="0E47C782" w14:textId="77777777" w:rsidR="002F14E7" w:rsidRDefault="00000000">
      <w:r>
        <w:t>“I didn’t say any of that,” she said.</w:t>
      </w:r>
    </w:p>
    <w:p w14:paraId="72BD791A" w14:textId="77777777" w:rsidR="002F14E7" w:rsidRDefault="00000000">
      <w:r>
        <w:t>Radic folded her arms. “The transcript says otherwise. Quire, replay the relevant segment.”</w:t>
      </w:r>
    </w:p>
    <w:p w14:paraId="69DBC118" w14:textId="77777777" w:rsidR="002F14E7" w:rsidRDefault="00000000">
      <w:r>
        <w:t>A screen on the wall flickered to life. Elara watched herself in the chamber, seated in the chair, her mouth moving. Her voice came out of the speakers, flat and a little too slow, as if she were reading from a script only she could see. “The Combine will consider a provisional resource exchange . . . storage terms . . . navigational data for the outer Kessler Veil . . .” The words were her own. The cadence was not.</w:t>
      </w:r>
    </w:p>
    <w:p w14:paraId="2E8BB014" w14:textId="77777777" w:rsidR="002F14E7" w:rsidRDefault="00000000">
      <w:r>
        <w:t>She shook her head. “I don’t remember.”</w:t>
      </w:r>
    </w:p>
    <w:p w14:paraId="3FEEBA7E" w14:textId="77777777" w:rsidR="002F14E7" w:rsidRDefault="00000000">
      <w:r>
        <w:t>“That’s what the Mnem does,” Radic said quietly. “It doesn’t speak. It edits. You agree, and then the memory of agreeing is the agreement. It’s the closest thing they have to a signature.”</w:t>
      </w:r>
    </w:p>
    <w:p w14:paraId="44755BB3" w14:textId="77777777" w:rsidR="002F14E7" w:rsidRDefault="00000000">
      <w:r>
        <w:lastRenderedPageBreak/>
        <w:t>“Then how do I know it was me? How do I know I understood the terms?”</w:t>
      </w:r>
    </w:p>
    <w:p w14:paraId="654BB964" w14:textId="77777777" w:rsidR="002F14E7" w:rsidRDefault="00000000">
      <w:r>
        <w:t>Radic’s expression did not soften. “You don’t. That’s why Quire is here. That’s why we record everything. The external record is the only anchor you can trust.”</w:t>
      </w:r>
    </w:p>
    <w:p w14:paraId="25142997" w14:textId="77777777" w:rsidR="002F14E7" w:rsidRDefault="00000000">
      <w:r>
        <w:t xml:space="preserve">Elara looked at the screen, at the frozen image of her own face, eyes half-lidded, calm. She did not recognize that woman. She could not remember the rowboat, either—not the true ending, only the false one, which now sat in her mind like a shard. </w:t>
      </w:r>
      <w:commentRangeStart w:id="105"/>
      <w:del w:id="106" w:author="Deslop" w:date="2026-08-18T12:00:00Z">
        <w:r>
          <w:delText>She had lost something in that chamber, and she did not yet have a name for it.</w:delText>
        </w:r>
      </w:del>
      <w:commentRangeEnd w:id="105"/>
      <w:r>
        <w:rPr>
          <w:rStyle w:val="CommentReference"/>
          <w:sz w:val="22"/>
          <w:szCs w:val="22"/>
        </w:rPr>
        <w:commentReference w:id="105"/>
      </w:r>
    </w:p>
    <w:p w14:paraId="118C4DCA" w14:textId="77777777" w:rsidR="002F14E7" w:rsidRDefault="00000000">
      <w:r>
        <w:t>Radic slid a datapad across the table. “Read the terms. If you have questions, ask Quire. But don’t try to fill the gap with false memories. It only makes it worse.”</w:t>
      </w:r>
    </w:p>
    <w:p w14:paraId="4E91003F" w14:textId="77777777" w:rsidR="002F14E7" w:rsidRDefault="00000000">
      <w:r>
        <w:t>Elara opened the transcript and read the clauses slowly. They were clear, concise, and utterly unfamiliar. Water reclamation capacity. Deuterium surplus. Navigational data for the outer Kessler Veil. A provisional exchange with a twenty-day review period. On paper, it was benign, even conservative. But the fact that she could not remember making it was a violation, and she could not tell if the violation was hers or theirs.</w:t>
      </w:r>
    </w:p>
    <w:p w14:paraId="2BC33DC4" w14:textId="77777777" w:rsidR="002F14E7" w:rsidRDefault="00000000">
      <w:commentRangeStart w:id="107"/>
      <w:r>
        <w:t>She thought of the rowboat memory, how it had risen out of the chamber’s ozone and replaced the present.</w:t>
      </w:r>
      <w:commentRangeEnd w:id="107"/>
      <w:r>
        <w:rPr>
          <w:rStyle w:val="CommentReference"/>
          <w:sz w:val="22"/>
          <w:szCs w:val="22"/>
        </w:rPr>
        <w:commentReference w:id="107"/>
      </w:r>
      <w:r>
        <w:t xml:space="preserve"> The Mnem had spoken to her in a moment of childhood, and the grammar of it had been the ending. Yara walking away. Elara alone on the water. You don’t need anyone. Was that the proposition? </w:t>
      </w:r>
      <w:commentRangeStart w:id="108"/>
      <w:del w:id="109" w:author="Deslop" w:date="2026-08-18T12:00:00Z">
        <w:r>
          <w:delText>A statement about solitude, about the nature of exchange?</w:delText>
        </w:r>
      </w:del>
      <w:commentRangeEnd w:id="108"/>
      <w:r>
        <w:rPr>
          <w:rStyle w:val="CommentReference"/>
          <w:sz w:val="22"/>
          <w:szCs w:val="22"/>
        </w:rPr>
        <w:commentReference w:id="108"/>
      </w:r>
      <w:del w:id="110" w:author="Deslop" w:date="2026-08-18T12:00:00Z">
        <w:r>
          <w:delText xml:space="preserve"> </w:delText>
        </w:r>
      </w:del>
      <w:r>
        <w:t xml:space="preserve">Or was it simply the cost of opening the channel, a memory taken as a toll? </w:t>
      </w:r>
      <w:commentRangeStart w:id="111"/>
      <w:r>
        <w:t>She did not know.</w:t>
      </w:r>
      <w:commentRangeEnd w:id="111"/>
      <w:r>
        <w:rPr>
          <w:rStyle w:val="CommentReference"/>
          <w:sz w:val="22"/>
          <w:szCs w:val="22"/>
        </w:rPr>
        <w:commentReference w:id="111"/>
      </w:r>
      <w:r>
        <w:t xml:space="preserve"> The not-knowing felt like a second loss, stacked upon the first.</w:t>
      </w:r>
    </w:p>
    <w:p w14:paraId="7C25499D" w14:textId="77777777" w:rsidR="002F14E7" w:rsidRDefault="00000000">
      <w:r>
        <w:t xml:space="preserve">She returned to her quarters an hour later. The door slid shut behind her, and she stood for a while at the small window, watching the Veil shimmer beyond the station hull. The room was quiet except for the ventilation. </w:t>
      </w:r>
      <w:commentRangeStart w:id="112"/>
      <w:r>
        <w:t>She felt raw, as if a layer of skin had been peeled from the inside of her skull.</w:t>
      </w:r>
      <w:commentRangeEnd w:id="112"/>
      <w:r>
        <w:rPr>
          <w:rStyle w:val="CommentReference"/>
          <w:sz w:val="22"/>
          <w:szCs w:val="22"/>
        </w:rPr>
        <w:commentReference w:id="112"/>
      </w:r>
    </w:p>
    <w:p w14:paraId="3D85FBD4" w14:textId="77777777" w:rsidR="002F14E7" w:rsidRDefault="00000000">
      <w:r>
        <w:t>She went to the drawer and took out the sachet. She pressed it to her nose.</w:t>
      </w:r>
    </w:p>
    <w:p w14:paraId="581ACE27" w14:textId="77777777" w:rsidR="002F14E7" w:rsidRDefault="00000000">
      <w:r>
        <w:t>Nothing.</w:t>
      </w:r>
    </w:p>
    <w:p w14:paraId="17639BB7" w14:textId="77777777" w:rsidR="002F14E7" w:rsidRDefault="00000000">
      <w:r>
        <w:t xml:space="preserve">She pressed harder, inhaling deeply, reaching for the scent of her mother’s perfume—rose, cedar, burnt sugar—the smell she had known her entire life. But the cloth was just cloth, faintly dusty, and the inside of her mind where the scent had lived was smooth and blank. She could remember describing it to Quire once, could remember the words she had used, but the smell itself was gone. </w:t>
      </w:r>
      <w:commentRangeStart w:id="113"/>
      <w:del w:id="114" w:author="Deslop" w:date="2026-08-18T12:00:00Z">
        <w:r>
          <w:delText>It was not that the perfume had faded.</w:delText>
        </w:r>
      </w:del>
      <w:commentRangeEnd w:id="113"/>
      <w:r>
        <w:rPr>
          <w:rStyle w:val="CommentReference"/>
          <w:sz w:val="22"/>
          <w:szCs w:val="22"/>
        </w:rPr>
        <w:commentReference w:id="113"/>
      </w:r>
      <w:del w:id="115" w:author="Deslop" w:date="2026-08-18T12:00:00Z">
        <w:r>
          <w:delText xml:space="preserve"> </w:delText>
        </w:r>
        <w:commentRangeStart w:id="116"/>
        <w:r>
          <w:delText>The sachet still held its oil.</w:delText>
        </w:r>
      </w:del>
      <w:commentRangeEnd w:id="116"/>
      <w:r>
        <w:rPr>
          <w:rStyle w:val="CommentReference"/>
          <w:sz w:val="22"/>
          <w:szCs w:val="22"/>
        </w:rPr>
        <w:commentReference w:id="116"/>
      </w:r>
      <w:del w:id="117" w:author="Deslop" w:date="2026-08-18T12:00:00Z">
        <w:r>
          <w:delText xml:space="preserve"> </w:delText>
        </w:r>
        <w:commentRangeStart w:id="118"/>
        <w:r>
          <w:delText>It was that she had lost the ability to remember what it smelled like.</w:delText>
        </w:r>
      </w:del>
      <w:commentRangeEnd w:id="118"/>
      <w:r>
        <w:rPr>
          <w:rStyle w:val="CommentReference"/>
          <w:sz w:val="22"/>
          <w:szCs w:val="22"/>
        </w:rPr>
        <w:commentReference w:id="118"/>
      </w:r>
    </w:p>
    <w:p w14:paraId="63598462" w14:textId="77777777" w:rsidR="002F14E7" w:rsidRDefault="00000000">
      <w:commentRangeStart w:id="119"/>
      <w:r>
        <w:t>She sat down on the edge of the bunk, the sachet limp in her hand.</w:t>
      </w:r>
      <w:commentRangeEnd w:id="119"/>
      <w:r>
        <w:rPr>
          <w:rStyle w:val="CommentReference"/>
          <w:sz w:val="22"/>
          <w:szCs w:val="22"/>
        </w:rPr>
        <w:commentReference w:id="119"/>
      </w:r>
      <w:r>
        <w:t xml:space="preserve"> The Mnem had taken something. Not just the memory of the agreement. It had taken the smell of her mother’s perfume, and in its place had left the memory of a lake ending wrong, a sister walking away. </w:t>
      </w:r>
      <w:commentRangeStart w:id="120"/>
      <w:r>
        <w:t>She did not know if it was a message, a warning, or a byproduct.</w:t>
      </w:r>
      <w:commentRangeEnd w:id="120"/>
      <w:r>
        <w:rPr>
          <w:rStyle w:val="CommentReference"/>
          <w:sz w:val="22"/>
          <w:szCs w:val="22"/>
        </w:rPr>
        <w:commentReference w:id="120"/>
      </w:r>
      <w:r>
        <w:t xml:space="preserve"> She only knew that for the first time in her life, she could not trust the thing that made her who she was.</w:t>
      </w:r>
    </w:p>
    <w:p w14:paraId="7C3899AF" w14:textId="77777777" w:rsidR="002F14E7" w:rsidRDefault="00000000">
      <w:r>
        <w:lastRenderedPageBreak/>
        <w:t>She thought of the rowboat, of Yara’s back disappearing into the pines. She thought of the false ending and the true one she could no longer reach. Then she lay back on the bunk and stared at the ceiling until the lights dimmed for the station’s artificial night, and she tried, again and again, to remember the smell of home.</w:t>
      </w:r>
    </w:p>
    <w:p w14:paraId="226CD8F8" w14:textId="77777777" w:rsidR="002F14E7" w:rsidRDefault="00000000">
      <w:r>
        <w:t>But it would not come.</w:t>
      </w:r>
    </w:p>
    <w:p w14:paraId="44CC6874" w14:textId="77777777" w:rsidR="002F14E7" w:rsidRDefault="00000000">
      <w:r>
        <w:t>## Chapter 3: The Mute Transcript</w:t>
      </w:r>
    </w:p>
    <w:p w14:paraId="70CFF31E" w14:textId="77777777" w:rsidR="002F14E7" w:rsidRDefault="00000000">
      <w:r>
        <w:t>The next morning began with a list.</w:t>
      </w:r>
    </w:p>
    <w:p w14:paraId="74AEC2F3" w14:textId="77777777" w:rsidR="002F14E7" w:rsidRDefault="00000000">
      <w:r>
        <w:t xml:space="preserve">She had not slept, not really. The artificial night had dimmed the station to a submarine murk, and she had lain in it, drifting in and out of a half-conscious state where the rowboat kept reappearing—Yara’s back, the pines closing over her, the slow lap of water against wood. </w:t>
      </w:r>
      <w:commentRangeStart w:id="121"/>
      <w:r>
        <w:t>Each time she reached for the true memory, the one she knew must exist beneath the edited version, she found only fog.</w:t>
      </w:r>
      <w:commentRangeEnd w:id="121"/>
      <w:r>
        <w:rPr>
          <w:rStyle w:val="CommentReference"/>
          <w:sz w:val="22"/>
          <w:szCs w:val="22"/>
        </w:rPr>
        <w:commentReference w:id="121"/>
      </w:r>
      <w:r>
        <w:t xml:space="preserve"> </w:t>
      </w:r>
      <w:commentRangeStart w:id="122"/>
      <w:del w:id="123" w:author="Deslop" w:date="2026-08-18T12:00:00Z">
        <w:r>
          <w:delText>It was as if the original had been painted over with a scene that was almost right, but wrong in its frame, like a reproduction of a painting where some crucial figure had been removed.</w:delText>
        </w:r>
      </w:del>
      <w:commentRangeEnd w:id="122"/>
      <w:r>
        <w:rPr>
          <w:rStyle w:val="CommentReference"/>
          <w:sz w:val="22"/>
          <w:szCs w:val="22"/>
        </w:rPr>
        <w:commentReference w:id="122"/>
      </w:r>
      <w:del w:id="124" w:author="Deslop" w:date="2026-08-18T12:00:00Z">
        <w:r>
          <w:delText xml:space="preserve"> </w:delText>
        </w:r>
      </w:del>
      <w:r>
        <w:t xml:space="preserve">You don’t need anyone. The words had the cadence of a maxim, the kind of thing a parent says to a child who has been let down. But she could not remember her mother saying it. </w:t>
      </w:r>
      <w:commentRangeStart w:id="125"/>
      <w:del w:id="126" w:author="Deslop" w:date="2026-08-18T12:00:00Z">
        <w:r>
          <w:delText>She could not remember Yara saying it.</w:delText>
        </w:r>
      </w:del>
      <w:commentRangeEnd w:id="125"/>
      <w:r>
        <w:rPr>
          <w:rStyle w:val="CommentReference"/>
          <w:sz w:val="22"/>
          <w:szCs w:val="22"/>
        </w:rPr>
        <w:commentReference w:id="125"/>
      </w:r>
      <w:del w:id="127" w:author="Deslop" w:date="2026-08-18T12:00:00Z">
        <w:r>
          <w:delText xml:space="preserve"> </w:delText>
        </w:r>
      </w:del>
      <w:r>
        <w:t>The only voice in the memory had been her own, and it had felt like a stranger’s.</w:t>
      </w:r>
    </w:p>
    <w:p w14:paraId="6F79EA9F" w14:textId="77777777" w:rsidR="002F14E7" w:rsidRDefault="00000000">
      <w:r>
        <w:t>When the lights brightened to day-cycle, she sat up and forced herself to focus. The sachet was still clutched in her hand, the cloth warm and limp. She set it on the bunk and went to the small desk, where the station terminal glowed with a waiting message from Quire. She read it once, twice. The words were simple: Session record available for review. Auditory transcript, session duration 41:12.</w:t>
      </w:r>
    </w:p>
    <w:p w14:paraId="332AC9D4" w14:textId="77777777" w:rsidR="002F14E7" w:rsidRDefault="00000000">
      <w:r>
        <w:t>She opened the file.</w:t>
      </w:r>
    </w:p>
    <w:p w14:paraId="0B8D8B6E" w14:textId="77777777" w:rsidR="002F14E7" w:rsidRDefault="00000000">
      <w:r>
        <w:t xml:space="preserve">Quire’s transcript filled the screen, a clean block of text with timestamps and speaker designations. Elara watched the scroll bar hover at the top. She had expected something monstrous—a paragraph of alien syntax, a string of glyphs, the Mnem’s voice rendered as static. </w:t>
      </w:r>
      <w:commentRangeStart w:id="128"/>
      <w:del w:id="129" w:author="Deslop" w:date="2026-08-18T12:00:00Z">
        <w:r>
          <w:delText>Instead, the transcript showed something far more disturbing: her own voice, speaking in complete sentences, making a series of calm, reasonable proposals.</w:delText>
        </w:r>
      </w:del>
      <w:commentRangeEnd w:id="128"/>
      <w:r>
        <w:rPr>
          <w:rStyle w:val="CommentReference"/>
          <w:sz w:val="22"/>
          <w:szCs w:val="22"/>
        </w:rPr>
        <w:commentReference w:id="128"/>
      </w:r>
      <w:del w:id="130" w:author="Deslop" w:date="2026-08-18T12:00:00Z">
        <w:r>
          <w:delText xml:space="preserve"> </w:delText>
        </w:r>
      </w:del>
      <w:r>
        <w:t>And beside each proposal, the Mnem’s response, notated in brackets as perceived silence.</w:t>
      </w:r>
    </w:p>
    <w:p w14:paraId="502AC464" w14:textId="77777777" w:rsidR="002F14E7" w:rsidRDefault="00000000">
      <w:r>
        <w:t>She began to read.</w:t>
      </w:r>
    </w:p>
    <w:p w14:paraId="13BD0A78" w14:textId="77777777" w:rsidR="002F14E7" w:rsidRDefault="00000000">
      <w:r>
        <w:t xml:space="preserve">At 00:03:11, she had said, “Your arrival at the station—what did it require of you?” The Mnem had not replied. </w:t>
      </w:r>
      <w:commentRangeStart w:id="131"/>
      <w:del w:id="132" w:author="Deslop" w:date="2026-08-18T12:00:00Z">
        <w:r>
          <w:delText>At 00:05:47, she had said, “The Combine’s position on water reclamation is that shared processing rights are not mutually exclusive with navigational terms.”</w:delText>
        </w:r>
      </w:del>
      <w:commentRangeEnd w:id="131"/>
      <w:r>
        <w:rPr>
          <w:rStyle w:val="CommentReference"/>
          <w:sz w:val="22"/>
          <w:szCs w:val="22"/>
        </w:rPr>
        <w:commentReference w:id="131"/>
      </w:r>
      <w:del w:id="133" w:author="Deslop" w:date="2026-08-18T12:00:00Z">
        <w:r>
          <w:delText xml:space="preserve"> </w:delText>
        </w:r>
        <w:commentRangeStart w:id="134"/>
        <w:r>
          <w:delText>At 00:09:02, she had said, “We are prepared to offer provisional access to the outer Kessler Veil in exchange for a standardized deuterium transfer.”</w:delText>
        </w:r>
      </w:del>
      <w:commentRangeEnd w:id="134"/>
      <w:r>
        <w:rPr>
          <w:rStyle w:val="CommentReference"/>
          <w:sz w:val="22"/>
          <w:szCs w:val="22"/>
        </w:rPr>
        <w:commentReference w:id="134"/>
      </w:r>
      <w:del w:id="135" w:author="Deslop" w:date="2026-08-18T12:00:00Z">
        <w:r>
          <w:delText xml:space="preserve"> </w:delText>
        </w:r>
      </w:del>
      <w:r>
        <w:t xml:space="preserve">At 00:14:33, she had said, “The timeline for implementation would begin with a pilot exchange, contingent on mutual review.” </w:t>
      </w:r>
      <w:commentRangeStart w:id="136"/>
      <w:del w:id="137" w:author="Deslop" w:date="2026-08-18T12:00:00Z">
        <w:r>
          <w:delText>At 00:19:41, she had said, “Yes.”</w:delText>
        </w:r>
      </w:del>
      <w:commentRangeEnd w:id="136"/>
      <w:r>
        <w:rPr>
          <w:rStyle w:val="CommentReference"/>
          <w:sz w:val="22"/>
          <w:szCs w:val="22"/>
        </w:rPr>
        <w:commentReference w:id="136"/>
      </w:r>
    </w:p>
    <w:p w14:paraId="564764C6" w14:textId="77777777" w:rsidR="002F14E7" w:rsidRDefault="00000000">
      <w:r>
        <w:lastRenderedPageBreak/>
        <w:t xml:space="preserve">The word sat alone on the screen, in her own voice, recorded by the station’s microphones. She had not spoken it. She had no memory of speaking it. But there it was, timestamped, archived, transcribed by Quire’s unerring ear. She had said yes. She had said yes, and then she had gone on to specify the terms of a provisional resource exchange: water reclamation and deuterium from the station’s reserves, in return for navigational data on the outer Kessler Veil. The exchange would take effect in stages, pending review by the Meridian Combine’s oversight board. </w:t>
      </w:r>
      <w:commentRangeStart w:id="138"/>
      <w:del w:id="139" w:author="Deslop" w:date="2026-08-18T12:00:00Z">
        <w:r>
          <w:delText>The agreement was contingent, provisional, and utterly banal.</w:delText>
        </w:r>
      </w:del>
      <w:commentRangeEnd w:id="138"/>
      <w:r>
        <w:rPr>
          <w:rStyle w:val="CommentReference"/>
          <w:sz w:val="22"/>
          <w:szCs w:val="22"/>
        </w:rPr>
        <w:commentReference w:id="138"/>
      </w:r>
      <w:del w:id="140" w:author="Deslop" w:date="2026-08-18T12:00:00Z">
        <w:r>
          <w:delText xml:space="preserve"> </w:delText>
        </w:r>
        <w:commentRangeStart w:id="141"/>
        <w:r>
          <w:delText>It was also hers.</w:delText>
        </w:r>
      </w:del>
      <w:commentRangeEnd w:id="141"/>
      <w:r>
        <w:rPr>
          <w:rStyle w:val="CommentReference"/>
          <w:sz w:val="22"/>
          <w:szCs w:val="22"/>
        </w:rPr>
        <w:commentReference w:id="141"/>
      </w:r>
    </w:p>
    <w:p w14:paraId="0BF1EF34" w14:textId="77777777" w:rsidR="002F14E7" w:rsidRDefault="00000000">
      <w:r>
        <w:t>She scrolled to the end of the file. The final notation was Quire’s, not hers: Session concluded at 00:41:12. Speaker Elara Voss displayed signs of acute confusion. No auditory output from envoy was recorded. Memory scaffolding recommended.</w:t>
      </w:r>
    </w:p>
    <w:p w14:paraId="5B724740" w14:textId="77777777" w:rsidR="002F14E7" w:rsidRDefault="00000000">
      <w:commentRangeStart w:id="142"/>
      <w:r>
        <w:t>Elara closed the file and sat very still.</w:t>
      </w:r>
      <w:commentRangeEnd w:id="142"/>
      <w:r>
        <w:rPr>
          <w:rStyle w:val="CommentReference"/>
          <w:sz w:val="22"/>
          <w:szCs w:val="22"/>
        </w:rPr>
        <w:commentReference w:id="142"/>
      </w:r>
      <w:r>
        <w:t xml:space="preserve"> The room was cold, the station’s air cycling with a low hum. She felt a wave of nausea rise and fall. She had read the transcript expecting to find some discrepancy, some gap or editorial glitch, but the words were her own. </w:t>
      </w:r>
      <w:commentRangeStart w:id="143"/>
      <w:del w:id="144" w:author="Deslop" w:date="2026-08-18T12:00:00Z">
        <w:r>
          <w:delText>The syntax was her syntax.</w:delText>
        </w:r>
      </w:del>
      <w:commentRangeEnd w:id="143"/>
      <w:r>
        <w:rPr>
          <w:rStyle w:val="CommentReference"/>
          <w:sz w:val="22"/>
          <w:szCs w:val="22"/>
        </w:rPr>
        <w:commentReference w:id="143"/>
      </w:r>
      <w:del w:id="145" w:author="Deslop" w:date="2026-08-18T12:00:00Z">
        <w:r>
          <w:delText xml:space="preserve"> </w:delText>
        </w:r>
        <w:commentRangeStart w:id="146"/>
        <w:r>
          <w:delText>The cadence was her cadence.</w:delText>
        </w:r>
      </w:del>
      <w:commentRangeEnd w:id="146"/>
      <w:r>
        <w:rPr>
          <w:rStyle w:val="CommentReference"/>
          <w:sz w:val="22"/>
          <w:szCs w:val="22"/>
        </w:rPr>
        <w:commentReference w:id="146"/>
      </w:r>
      <w:del w:id="147" w:author="Deslop" w:date="2026-08-18T12:00:00Z">
        <w:r>
          <w:delText xml:space="preserve"> </w:delText>
        </w:r>
      </w:del>
      <w:commentRangeStart w:id="148"/>
      <w:r>
        <w:t>Even the pauses—the slight hesitation before the word “yes”—sounded like a version of herself she recognized.</w:t>
      </w:r>
      <w:commentRangeEnd w:id="148"/>
      <w:r>
        <w:rPr>
          <w:rStyle w:val="CommentReference"/>
          <w:sz w:val="22"/>
          <w:szCs w:val="22"/>
        </w:rPr>
        <w:commentReference w:id="148"/>
      </w:r>
      <w:r>
        <w:t xml:space="preserve"> But she had not made that decision. She could not remember making it. The terms had been placed in her mouth, and her mouth had moved, and the station’s microphones had recorded the result. It was as if someone had rewritten a page in her diary, and the ink was indistinguishable from her own.</w:t>
      </w:r>
    </w:p>
    <w:p w14:paraId="4A244647" w14:textId="77777777" w:rsidR="002F14E7" w:rsidRDefault="00000000">
      <w:r>
        <w:t xml:space="preserve">She thought of the stolen perfume, the way the sachet had smelled of nothing. </w:t>
      </w:r>
      <w:commentRangeStart w:id="149"/>
      <w:del w:id="150" w:author="Deslop" w:date="2026-08-18T12:00:00Z">
        <w:r>
          <w:delText>That was the grammar.</w:delText>
        </w:r>
      </w:del>
      <w:commentRangeEnd w:id="149"/>
      <w:r>
        <w:rPr>
          <w:rStyle w:val="CommentReference"/>
          <w:sz w:val="22"/>
          <w:szCs w:val="22"/>
        </w:rPr>
        <w:commentReference w:id="149"/>
      </w:r>
      <w:del w:id="151" w:author="Deslop" w:date="2026-08-18T12:00:00Z">
        <w:r>
          <w:delText xml:space="preserve"> </w:delText>
        </w:r>
        <w:commentRangeStart w:id="152"/>
        <w:r>
          <w:delText>That was the Mnem’s language.</w:delText>
        </w:r>
      </w:del>
      <w:commentRangeEnd w:id="152"/>
      <w:r>
        <w:rPr>
          <w:rStyle w:val="CommentReference"/>
          <w:sz w:val="22"/>
          <w:szCs w:val="22"/>
        </w:rPr>
        <w:commentReference w:id="152"/>
      </w:r>
      <w:del w:id="153" w:author="Deslop" w:date="2026-08-18T12:00:00Z">
        <w:r>
          <w:delText xml:space="preserve"> </w:delText>
        </w:r>
        <w:commentRangeStart w:id="154"/>
        <w:r>
          <w:delText>It did not speak in sound.</w:delText>
        </w:r>
      </w:del>
      <w:commentRangeEnd w:id="154"/>
      <w:r>
        <w:rPr>
          <w:rStyle w:val="CommentReference"/>
          <w:sz w:val="22"/>
          <w:szCs w:val="22"/>
        </w:rPr>
        <w:commentReference w:id="154"/>
      </w:r>
      <w:del w:id="155" w:author="Deslop" w:date="2026-08-18T12:00:00Z">
        <w:r>
          <w:delText xml:space="preserve"> </w:delText>
        </w:r>
        <w:commentRangeStart w:id="156"/>
        <w:r>
          <w:delText>It spoke in memory.</w:delText>
        </w:r>
      </w:del>
      <w:commentRangeEnd w:id="156"/>
      <w:r>
        <w:rPr>
          <w:rStyle w:val="CommentReference"/>
          <w:sz w:val="22"/>
          <w:szCs w:val="22"/>
        </w:rPr>
        <w:commentReference w:id="156"/>
      </w:r>
      <w:del w:id="157" w:author="Deslop" w:date="2026-08-18T12:00:00Z">
        <w:r>
          <w:delText xml:space="preserve"> </w:delText>
        </w:r>
      </w:del>
      <w:r>
        <w:t xml:space="preserve">It had taken the smell of her mother’s perfume and replaced it with a scene of abandonment. It had taken her ability to remember making a choice and replaced it with the fact of the choice, already made, already recorded, already binding. </w:t>
      </w:r>
      <w:commentRangeStart w:id="158"/>
      <w:del w:id="159" w:author="Deslop" w:date="2026-08-18T12:00:00Z">
        <w:r>
          <w:delText>The agreement was not something she had said; it was something she had become.</w:delText>
        </w:r>
      </w:del>
      <w:commentRangeEnd w:id="158"/>
      <w:r>
        <w:rPr>
          <w:rStyle w:val="CommentReference"/>
          <w:sz w:val="22"/>
          <w:szCs w:val="22"/>
        </w:rPr>
        <w:commentReference w:id="158"/>
      </w:r>
      <w:del w:id="160" w:author="Deslop" w:date="2026-08-18T12:00:00Z">
        <w:r>
          <w:delText xml:space="preserve"> </w:delText>
        </w:r>
      </w:del>
      <w:r>
        <w:t>And if she could not remember making it, could she be said to have made it at all? The answer, in Combine law, was yes. But in the private jurisdiction of her mind, it was an open, bleeding question.</w:t>
      </w:r>
    </w:p>
    <w:p w14:paraId="6CA8FE70" w14:textId="77777777" w:rsidR="002F14E7" w:rsidRDefault="00000000">
      <w:r>
        <w:t>She stood and walked to the window. The Veil shimmered beyond the hull, a ribbon of dust and light, the navigational key to the outer systems. The Mnem had wanted that. She had given it. Provisionally. Contingently. With mutual review. But the words were not hers.</w:t>
      </w:r>
    </w:p>
    <w:p w14:paraId="2A35F710" w14:textId="77777777" w:rsidR="002F14E7" w:rsidRDefault="00000000">
      <w:r>
        <w:t>She went to the terminal and typed a message to Dr. Tobin Ash: I need help. The reply came a few minutes later, clipped and efficient: Report to Medical Bay 3 at once.</w:t>
      </w:r>
    </w:p>
    <w:p w14:paraId="7353FBB3" w14:textId="77777777" w:rsidR="002F14E7" w:rsidRDefault="00000000">
      <w:r>
        <w:t xml:space="preserve">Dr. Tobin Ash had the look of someone who had spent more time with machines than with people, not out of preference but out of necessity. </w:t>
      </w:r>
      <w:commentRangeStart w:id="161"/>
      <w:del w:id="162" w:author="Deslop" w:date="2026-08-18T12:00:00Z">
        <w:r>
          <w:delText>His hair was gray and brittle, his face lined with the particular wear of a person who had seen too many bodies in too many states of failing.</w:delText>
        </w:r>
      </w:del>
      <w:commentRangeEnd w:id="161"/>
      <w:r>
        <w:rPr>
          <w:rStyle w:val="CommentReference"/>
          <w:sz w:val="22"/>
          <w:szCs w:val="22"/>
        </w:rPr>
        <w:commentReference w:id="161"/>
      </w:r>
      <w:del w:id="163" w:author="Deslop" w:date="2026-08-18T12:00:00Z">
        <w:r>
          <w:delText xml:space="preserve"> </w:delText>
        </w:r>
        <w:commentRangeStart w:id="164"/>
        <w:r>
          <w:delText>He was gentle in the way of a man who had learned that gentleness was the only useful response to pain.</w:delText>
        </w:r>
      </w:del>
      <w:commentRangeEnd w:id="164"/>
      <w:r>
        <w:rPr>
          <w:rStyle w:val="CommentReference"/>
          <w:sz w:val="22"/>
          <w:szCs w:val="22"/>
        </w:rPr>
        <w:commentReference w:id="164"/>
      </w:r>
      <w:del w:id="165" w:author="Deslop" w:date="2026-08-18T12:00:00Z">
        <w:r>
          <w:delText xml:space="preserve"> </w:delText>
        </w:r>
      </w:del>
      <w:r>
        <w:t xml:space="preserve">He led Elara through a series of scans and tests—neural imaging, blood work, a cognitive battery that asked her to recall lists of words, identify faces, complete patterns. She performed well on all of it. Her memory was intact, structurally. The </w:t>
      </w:r>
      <w:r>
        <w:lastRenderedPageBreak/>
        <w:t>hippocampus showed no lesions. The amygdala lit up when it should. The prefrontal cortex was doing its job.</w:t>
      </w:r>
    </w:p>
    <w:p w14:paraId="77EBE887" w14:textId="77777777" w:rsidR="002F14E7" w:rsidRDefault="00000000">
      <w:r>
        <w:t>When the results came back, Ash sat her down in a small exam room and showed her the scans. “There’s no structural damage,” he said, pointing to a series of images on a display. “</w:t>
      </w:r>
      <w:commentRangeStart w:id="166"/>
      <w:del w:id="167" w:author="Deslop" w:date="2026-08-18T12:00:00Z">
        <w:r>
          <w:delText>No sign of tissue loss, no inflammation, no evidence of any foreign matter.</w:delText>
        </w:r>
      </w:del>
      <w:commentRangeEnd w:id="166"/>
      <w:r>
        <w:rPr>
          <w:rStyle w:val="CommentReference"/>
          <w:sz w:val="22"/>
          <w:szCs w:val="22"/>
        </w:rPr>
        <w:commentReference w:id="166"/>
      </w:r>
      <w:del w:id="168" w:author="Deslop" w:date="2026-08-18T12:00:00Z">
        <w:r>
          <w:delText xml:space="preserve"> </w:delText>
        </w:r>
      </w:del>
      <w:r>
        <w:t>Your brain is healthy.”</w:t>
      </w:r>
    </w:p>
    <w:p w14:paraId="30446F77" w14:textId="77777777" w:rsidR="002F14E7" w:rsidRDefault="00000000">
      <w:r>
        <w:t>“Then why can’t I remember making the agreement?” she asked.</w:t>
      </w:r>
    </w:p>
    <w:p w14:paraId="4C74FBC6" w14:textId="77777777" w:rsidR="002F14E7" w:rsidRDefault="00000000">
      <w:r>
        <w:t xml:space="preserve">He leaned back in his chair, folding his hands over his stomach. </w:t>
      </w:r>
      <w:commentRangeStart w:id="169"/>
      <w:del w:id="170" w:author="Deslop" w:date="2026-08-18T12:00:00Z">
        <w:r>
          <w:delText>“Because the memory wasn’t removed.</w:delText>
        </w:r>
      </w:del>
      <w:commentRangeEnd w:id="169"/>
      <w:r>
        <w:rPr>
          <w:rStyle w:val="CommentReference"/>
          <w:sz w:val="22"/>
          <w:szCs w:val="22"/>
        </w:rPr>
        <w:commentReference w:id="169"/>
      </w:r>
      <w:del w:id="171" w:author="Deslop" w:date="2026-08-18T12:00:00Z">
        <w:r>
          <w:delText xml:space="preserve"> </w:delText>
        </w:r>
        <w:commentRangeStart w:id="172"/>
        <w:r>
          <w:delText>It was reconsolidated.”</w:delText>
        </w:r>
      </w:del>
      <w:commentRangeEnd w:id="172"/>
      <w:r>
        <w:rPr>
          <w:rStyle w:val="CommentReference"/>
          <w:sz w:val="22"/>
          <w:szCs w:val="22"/>
        </w:rPr>
        <w:commentReference w:id="172"/>
      </w:r>
    </w:p>
    <w:p w14:paraId="3EEBC913" w14:textId="77777777" w:rsidR="002F14E7" w:rsidRDefault="00000000">
      <w:r>
        <w:t>She stared at him. “What does that mean?”</w:t>
      </w:r>
    </w:p>
    <w:p w14:paraId="768DB830" w14:textId="77777777" w:rsidR="002F14E7" w:rsidRDefault="00000000">
      <w:commentRangeStart w:id="173"/>
      <w:del w:id="174" w:author="Deslop" w:date="2026-08-18T12:00:00Z">
        <w:r>
          <w:delText>“It means the envoy didn’t erase your memory of the session.</w:delText>
        </w:r>
      </w:del>
      <w:commentRangeEnd w:id="173"/>
      <w:r>
        <w:rPr>
          <w:rStyle w:val="CommentReference"/>
          <w:sz w:val="22"/>
          <w:szCs w:val="22"/>
        </w:rPr>
        <w:commentReference w:id="173"/>
      </w:r>
      <w:del w:id="175" w:author="Deslop" w:date="2026-08-18T12:00:00Z">
        <w:r>
          <w:delText xml:space="preserve"> </w:delText>
        </w:r>
        <w:commentRangeStart w:id="176"/>
        <w:r>
          <w:delText>It altered the way your brain processed the session after it happened.</w:delText>
        </w:r>
      </w:del>
      <w:commentRangeEnd w:id="176"/>
      <w:r>
        <w:rPr>
          <w:rStyle w:val="CommentReference"/>
          <w:sz w:val="22"/>
          <w:szCs w:val="22"/>
        </w:rPr>
        <w:commentReference w:id="176"/>
      </w:r>
      <w:del w:id="177" w:author="Deslop" w:date="2026-08-18T12:00:00Z">
        <w:r>
          <w:delText xml:space="preserve"> </w:delText>
        </w:r>
      </w:del>
      <w:r>
        <w:t xml:space="preserve">Normally, when you form a memory, it’s consolidated over time—stored, stabilized. Reconsolidation is the process of updating that memory when you recall it. The Mnem seems to have hijacked the reconsolidation process. It interfered with the way your brain re-stored the memory of the session, so that the act of making the agreement became dissociated from the act of remembering it. The memory is there, but it’s been filed under a different heading. </w:t>
      </w:r>
      <w:commentRangeStart w:id="178"/>
      <w:del w:id="179" w:author="Deslop" w:date="2026-08-18T12:00:00Z">
        <w:r>
          <w:delText>It’s as if your brain has classified the agreement as something that happened to you, not something you did.”</w:delText>
        </w:r>
      </w:del>
      <w:commentRangeEnd w:id="178"/>
      <w:r>
        <w:rPr>
          <w:rStyle w:val="CommentReference"/>
          <w:sz w:val="22"/>
          <w:szCs w:val="22"/>
        </w:rPr>
        <w:commentReference w:id="178"/>
      </w:r>
    </w:p>
    <w:p w14:paraId="35E004EC" w14:textId="77777777" w:rsidR="002F14E7" w:rsidRDefault="00000000">
      <w:r>
        <w:t>“But I said yes,” she said. “The transcript says I said yes.”</w:t>
      </w:r>
    </w:p>
    <w:p w14:paraId="6E299265" w14:textId="77777777" w:rsidR="002F14E7" w:rsidRDefault="00000000">
      <w:r>
        <w:t xml:space="preserve">Ash nodded slowly. “You did. </w:t>
      </w:r>
      <w:commentRangeStart w:id="180"/>
      <w:del w:id="181" w:author="Deslop" w:date="2026-08-18T12:00:00Z">
        <w:r>
          <w:delText>The motor systems that produced the speech were active.</w:delText>
        </w:r>
      </w:del>
      <w:commentRangeEnd w:id="180"/>
      <w:r>
        <w:rPr>
          <w:rStyle w:val="CommentReference"/>
          <w:sz w:val="22"/>
          <w:szCs w:val="22"/>
        </w:rPr>
        <w:commentReference w:id="180"/>
      </w:r>
      <w:del w:id="182" w:author="Deslop" w:date="2026-08-18T12:00:00Z">
        <w:r>
          <w:delText xml:space="preserve"> </w:delText>
        </w:r>
        <w:commentRangeStart w:id="183"/>
        <w:r>
          <w:delText>The auditory cortex recorded the sound.</w:delText>
        </w:r>
      </w:del>
      <w:commentRangeEnd w:id="183"/>
      <w:r>
        <w:rPr>
          <w:rStyle w:val="CommentReference"/>
          <w:sz w:val="22"/>
          <w:szCs w:val="22"/>
        </w:rPr>
        <w:commentReference w:id="183"/>
      </w:r>
      <w:del w:id="184" w:author="Deslop" w:date="2026-08-18T12:00:00Z">
        <w:r>
          <w:delText xml:space="preserve"> </w:delText>
        </w:r>
      </w:del>
      <w:r>
        <w:t>But the autobiographical memory—the sense that this happened to me, that I chose this—that’s been edited. The envoy replaced the memory of your decision with a different memory. The rowboat. The sister. The scent of your mother’s perfume.”</w:t>
      </w:r>
    </w:p>
    <w:p w14:paraId="4BE22387" w14:textId="77777777" w:rsidR="002F14E7" w:rsidRDefault="00000000">
      <w:r>
        <w:t xml:space="preserve">“It took the perfume,” she said. </w:t>
      </w:r>
      <w:commentRangeStart w:id="185"/>
      <w:del w:id="186" w:author="Deslop" w:date="2026-08-18T12:00:00Z">
        <w:r>
          <w:delText>“It didn’t replace it.</w:delText>
        </w:r>
      </w:del>
      <w:commentRangeEnd w:id="185"/>
      <w:r>
        <w:rPr>
          <w:rStyle w:val="CommentReference"/>
          <w:sz w:val="22"/>
          <w:szCs w:val="22"/>
        </w:rPr>
        <w:commentReference w:id="185"/>
      </w:r>
      <w:del w:id="187" w:author="Deslop" w:date="2026-08-18T12:00:00Z">
        <w:r>
          <w:delText xml:space="preserve"> </w:delText>
        </w:r>
        <w:commentRangeStart w:id="188"/>
        <w:r>
          <w:delText>It just took it.”</w:delText>
        </w:r>
      </w:del>
      <w:commentRangeEnd w:id="188"/>
      <w:r>
        <w:rPr>
          <w:rStyle w:val="CommentReference"/>
          <w:sz w:val="22"/>
          <w:szCs w:val="22"/>
        </w:rPr>
        <w:commentReference w:id="188"/>
      </w:r>
    </w:p>
    <w:p w14:paraId="3D79CF08" w14:textId="77777777" w:rsidR="002F14E7" w:rsidRDefault="00000000">
      <w:r>
        <w:t>“That’s consistent,” Ash said. “The Mnem’s method seems to be one of exchange. It takes a memory and leaves a new one in its place. The new memory—the rowboat—was not a replacement for the session. It was a distraction, a decoy. While you were focused on the altered lake, the envoy was reconsolidating the session memory. It edited the part of your mind that would have said, I made that choice. It left the part that said, I said yes.”</w:t>
      </w:r>
    </w:p>
    <w:p w14:paraId="05082958" w14:textId="77777777" w:rsidR="002F14E7" w:rsidRDefault="00000000">
      <w:r>
        <w:t>“So it’s still in there,” she said. “The memory of making the choice.”</w:t>
      </w:r>
    </w:p>
    <w:p w14:paraId="2526DABB" w14:textId="77777777" w:rsidR="002F14E7" w:rsidRDefault="00000000">
      <w:r>
        <w:t>“</w:t>
      </w:r>
      <w:commentRangeStart w:id="189"/>
      <w:del w:id="190" w:author="Deslop" w:date="2026-08-18T12:00:00Z">
        <w:r>
          <w:delText>In some form, yes.</w:delText>
        </w:r>
      </w:del>
      <w:commentRangeEnd w:id="189"/>
      <w:r>
        <w:rPr>
          <w:rStyle w:val="CommentReference"/>
          <w:sz w:val="22"/>
          <w:szCs w:val="22"/>
        </w:rPr>
        <w:commentReference w:id="189"/>
      </w:r>
      <w:del w:id="191" w:author="Deslop" w:date="2026-08-18T12:00:00Z">
        <w:r>
          <w:delText xml:space="preserve"> </w:delText>
        </w:r>
        <w:commentRangeStart w:id="192"/>
        <w:r>
          <w:delText>But it’s been overwritten.</w:delText>
        </w:r>
      </w:del>
      <w:commentRangeEnd w:id="192"/>
      <w:r>
        <w:rPr>
          <w:rStyle w:val="CommentReference"/>
          <w:sz w:val="22"/>
          <w:szCs w:val="22"/>
        </w:rPr>
        <w:commentReference w:id="192"/>
      </w:r>
      <w:del w:id="193" w:author="Deslop" w:date="2026-08-18T12:00:00Z">
        <w:r>
          <w:delText xml:space="preserve"> </w:delText>
        </w:r>
      </w:del>
      <w:r>
        <w:t>The reconsolidation process has already changed it. The original may be gone.”</w:t>
      </w:r>
    </w:p>
    <w:p w14:paraId="5EA1EF87" w14:textId="77777777" w:rsidR="002F14E7" w:rsidRDefault="00000000">
      <w:r>
        <w:t>“Can I get it back?”</w:t>
      </w:r>
    </w:p>
    <w:p w14:paraId="056F05B5" w14:textId="77777777" w:rsidR="002F14E7" w:rsidRDefault="00000000">
      <w:commentRangeStart w:id="194"/>
      <w:r>
        <w:lastRenderedPageBreak/>
        <w:t>Ash was quiet for a moment.</w:t>
      </w:r>
      <w:commentRangeEnd w:id="194"/>
      <w:r>
        <w:rPr>
          <w:rStyle w:val="CommentReference"/>
          <w:sz w:val="22"/>
          <w:szCs w:val="22"/>
        </w:rPr>
        <w:commentReference w:id="194"/>
      </w:r>
      <w:r>
        <w:t xml:space="preserve"> “Not by force. The memory has been re-stored in its altered form. The brain doesn’t keep a backup. But you might be able to rebuild it, over time. </w:t>
      </w:r>
      <w:commentRangeStart w:id="195"/>
      <w:del w:id="196" w:author="Deslop" w:date="2026-08-18T12:00:00Z">
        <w:r>
          <w:delText>The facts are in the transcript.</w:delText>
        </w:r>
      </w:del>
      <w:commentRangeEnd w:id="195"/>
      <w:r>
        <w:rPr>
          <w:rStyle w:val="CommentReference"/>
          <w:sz w:val="22"/>
          <w:szCs w:val="22"/>
        </w:rPr>
        <w:commentReference w:id="195"/>
      </w:r>
      <w:del w:id="197" w:author="Deslop" w:date="2026-08-18T12:00:00Z">
        <w:r>
          <w:delText xml:space="preserve"> </w:delText>
        </w:r>
        <w:commentRangeStart w:id="198"/>
        <w:r>
          <w:delText>The terms are recorded.</w:delText>
        </w:r>
      </w:del>
      <w:commentRangeEnd w:id="198"/>
      <w:r>
        <w:rPr>
          <w:rStyle w:val="CommentReference"/>
          <w:sz w:val="22"/>
          <w:szCs w:val="22"/>
        </w:rPr>
        <w:commentReference w:id="198"/>
      </w:r>
      <w:del w:id="199" w:author="Deslop" w:date="2026-08-18T12:00:00Z">
        <w:r>
          <w:delText xml:space="preserve"> </w:delText>
        </w:r>
      </w:del>
      <w:r>
        <w:t>You can reconstruct what happened, even if you can’t remember it.”</w:t>
      </w:r>
    </w:p>
    <w:p w14:paraId="0F3AA74E" w14:textId="77777777" w:rsidR="002F14E7" w:rsidRDefault="00000000">
      <w:r>
        <w:t>She shook her head. “That’s not the same.”</w:t>
      </w:r>
    </w:p>
    <w:p w14:paraId="583117CD" w14:textId="77777777" w:rsidR="002F14E7" w:rsidRDefault="00000000">
      <w:r>
        <w:t>“No,” he said. “It isn’t.” He paused, then added, more softly, “You need to decide whether the difference matters. For your own sake.”</w:t>
      </w:r>
    </w:p>
    <w:p w14:paraId="6E6B03B6" w14:textId="77777777" w:rsidR="002F14E7" w:rsidRDefault="00000000">
      <w:r>
        <w:t>She spent the rest of the day in her quarters, building a palace.</w:t>
      </w:r>
    </w:p>
    <w:p w14:paraId="1A7A6112" w14:textId="77777777" w:rsidR="002F14E7" w:rsidRDefault="00000000">
      <w:commentRangeStart w:id="200"/>
      <w:del w:id="201" w:author="Deslop" w:date="2026-08-18T12:00:00Z">
        <w:r>
          <w:delText>It was an old technique, taught to her by her mother when she was a child, before the translator training, before the Combine, before the long slow drift into exile.</w:delText>
        </w:r>
      </w:del>
      <w:commentRangeEnd w:id="200"/>
      <w:r>
        <w:rPr>
          <w:rStyle w:val="CommentReference"/>
          <w:sz w:val="22"/>
          <w:szCs w:val="22"/>
        </w:rPr>
        <w:commentReference w:id="200"/>
      </w:r>
      <w:del w:id="202" w:author="Deslop" w:date="2026-08-18T12:00:00Z">
        <w:r>
          <w:delText xml:space="preserve"> </w:delText>
        </w:r>
      </w:del>
      <w:r>
        <w:t xml:space="preserve">She had used it once to memorize a vocabulary list for a dead language, and again to pass her certification exams. The principle was simple: build a space in your mind, a familiar place, and place memories inside it like furniture. To recall something, you walk through the space. </w:t>
      </w:r>
      <w:commentRangeStart w:id="203"/>
      <w:del w:id="204" w:author="Deslop" w:date="2026-08-18T12:00:00Z">
        <w:r>
          <w:delText>The act of walking through is the act of remembering.</w:delText>
        </w:r>
      </w:del>
      <w:commentRangeEnd w:id="203"/>
      <w:r>
        <w:rPr>
          <w:rStyle w:val="CommentReference"/>
          <w:sz w:val="22"/>
          <w:szCs w:val="22"/>
        </w:rPr>
        <w:commentReference w:id="203"/>
      </w:r>
      <w:del w:id="205" w:author="Deslop" w:date="2026-08-18T12:00:00Z">
        <w:r>
          <w:delText xml:space="preserve"> </w:delText>
        </w:r>
      </w:del>
      <w:r>
        <w:t>The palace becomes a map to yourself.</w:t>
      </w:r>
    </w:p>
    <w:p w14:paraId="63EA9E11" w14:textId="77777777" w:rsidR="002F14E7" w:rsidRDefault="00000000">
      <w:commentRangeStart w:id="206"/>
      <w:r>
        <w:t>She closed her eyes and began with the front door of her childhood home.</w:t>
      </w:r>
      <w:commentRangeEnd w:id="206"/>
      <w:r>
        <w:rPr>
          <w:rStyle w:val="CommentReference"/>
          <w:sz w:val="22"/>
          <w:szCs w:val="22"/>
        </w:rPr>
        <w:commentReference w:id="206"/>
      </w:r>
      <w:r>
        <w:t xml:space="preserve"> The wood was dark and weathered, the handle worn smooth. She pushed it open and stepped inside. The entryway smelled of cedar and old rain. She placed the smell there, at the threshold, anchoring it. Then she moved through the rooms, naming each one aloud. </w:t>
      </w:r>
      <w:commentRangeStart w:id="207"/>
      <w:del w:id="208" w:author="Deslop" w:date="2026-08-18T12:00:00Z">
        <w:r>
          <w:delText>Kitchen, with its copper pots and the window over the sink.</w:delText>
        </w:r>
      </w:del>
      <w:commentRangeEnd w:id="207"/>
      <w:r>
        <w:rPr>
          <w:rStyle w:val="CommentReference"/>
          <w:sz w:val="22"/>
          <w:szCs w:val="22"/>
        </w:rPr>
        <w:commentReference w:id="207"/>
      </w:r>
      <w:del w:id="209" w:author="Deslop" w:date="2026-08-18T12:00:00Z">
        <w:r>
          <w:delText xml:space="preserve"> </w:delText>
        </w:r>
        <w:commentRangeStart w:id="210"/>
        <w:r>
          <w:delText>Living room, with the low couch and the shelf of her mother’s books.</w:delText>
        </w:r>
      </w:del>
      <w:commentRangeEnd w:id="210"/>
      <w:r>
        <w:rPr>
          <w:rStyle w:val="CommentReference"/>
          <w:sz w:val="22"/>
          <w:szCs w:val="22"/>
        </w:rPr>
        <w:commentReference w:id="210"/>
      </w:r>
      <w:del w:id="211" w:author="Deslop" w:date="2026-08-18T12:00:00Z">
        <w:r>
          <w:delText xml:space="preserve"> </w:delText>
        </w:r>
        <w:commentRangeStart w:id="212"/>
        <w:r>
          <w:delText>Stairs, creaking on the third step.</w:delText>
        </w:r>
      </w:del>
      <w:commentRangeEnd w:id="212"/>
      <w:r>
        <w:rPr>
          <w:rStyle w:val="CommentReference"/>
          <w:sz w:val="22"/>
          <w:szCs w:val="22"/>
        </w:rPr>
        <w:commentReference w:id="212"/>
      </w:r>
      <w:del w:id="213" w:author="Deslop" w:date="2026-08-18T12:00:00Z">
        <w:r>
          <w:delText xml:space="preserve"> </w:delText>
        </w:r>
        <w:commentRangeStart w:id="214"/>
        <w:r>
          <w:delText>Hallway, lined with photographs.</w:delText>
        </w:r>
      </w:del>
      <w:commentRangeEnd w:id="214"/>
      <w:r>
        <w:rPr>
          <w:rStyle w:val="CommentReference"/>
          <w:sz w:val="22"/>
          <w:szCs w:val="22"/>
        </w:rPr>
        <w:commentReference w:id="214"/>
      </w:r>
      <w:del w:id="215" w:author="Deslop" w:date="2026-08-18T12:00:00Z">
        <w:r>
          <w:delText xml:space="preserve"> </w:delText>
        </w:r>
        <w:commentRangeStart w:id="216"/>
        <w:r>
          <w:delText>Her bedroom, with the window that looked out on the lake.</w:delText>
        </w:r>
      </w:del>
      <w:commentRangeEnd w:id="216"/>
      <w:r>
        <w:rPr>
          <w:rStyle w:val="CommentReference"/>
          <w:sz w:val="22"/>
          <w:szCs w:val="22"/>
        </w:rPr>
        <w:commentReference w:id="216"/>
      </w:r>
      <w:del w:id="217" w:author="Deslop" w:date="2026-08-18T12:00:00Z">
        <w:r>
          <w:delText xml:space="preserve"> </w:delText>
        </w:r>
        <w:commentRangeStart w:id="218"/>
        <w:r>
          <w:delText>Yara’s bedroom, across the hall.</w:delText>
        </w:r>
      </w:del>
      <w:commentRangeEnd w:id="218"/>
      <w:r>
        <w:rPr>
          <w:rStyle w:val="CommentReference"/>
          <w:sz w:val="22"/>
          <w:szCs w:val="22"/>
        </w:rPr>
        <w:commentReference w:id="218"/>
      </w:r>
      <w:del w:id="219" w:author="Deslop" w:date="2026-08-18T12:00:00Z">
        <w:r>
          <w:delText xml:space="preserve"> </w:delText>
        </w:r>
        <w:commentRangeStart w:id="220"/>
        <w:r>
          <w:delText>Her mother’s bedroom, at the end.</w:delText>
        </w:r>
      </w:del>
      <w:commentRangeEnd w:id="220"/>
      <w:r>
        <w:rPr>
          <w:rStyle w:val="CommentReference"/>
          <w:sz w:val="22"/>
          <w:szCs w:val="22"/>
        </w:rPr>
        <w:commentReference w:id="220"/>
      </w:r>
    </w:p>
    <w:p w14:paraId="3ABEEAA9" w14:textId="77777777" w:rsidR="002F14E7" w:rsidRDefault="00000000">
      <w:r>
        <w:t>She walked through each room and placed an anchor. In the kitchen, the taste of burnt sugar. In the living room, the sound of the old clock ticking. On the stairs, the feel of the worn carpet under her feet. In the hallway, the way the light fell through the small window at the end. In her bedroom, the cold air from the window at night. In Yara’s bedroom, the whisper of her sister’s breathing. In her mother’s bedroom, the scent of rose and cedar and burnt sugar—but the scent would not come. The palace was there, solid and real, but the perfume would not return. She stood in the doorway to her mother’s bedroom, trying to place the smell, and found only the blank smooth surface where it had once lived. The palace was a map, but the map had a hole in it.</w:t>
      </w:r>
    </w:p>
    <w:p w14:paraId="493D323B" w14:textId="77777777" w:rsidR="002F14E7" w:rsidRDefault="00000000">
      <w:commentRangeStart w:id="221"/>
      <w:del w:id="222" w:author="Deslop" w:date="2026-08-18T12:00:00Z">
        <w:r>
          <w:delText>She did not cry.</w:delText>
        </w:r>
      </w:del>
      <w:commentRangeEnd w:id="221"/>
      <w:r>
        <w:rPr>
          <w:rStyle w:val="CommentReference"/>
          <w:sz w:val="22"/>
          <w:szCs w:val="22"/>
        </w:rPr>
        <w:commentReference w:id="221"/>
      </w:r>
      <w:del w:id="223" w:author="Deslop" w:date="2026-08-18T12:00:00Z">
        <w:r>
          <w:delText xml:space="preserve"> </w:delText>
        </w:r>
      </w:del>
      <w:r>
        <w:t>She had passed through crying sometime during the night, into a dry, hollow state that felt almost like peace. She wrote down a checklist on a piece of paper, and then transferred it to the terminal so that Quire could hold a copy.</w:t>
      </w:r>
    </w:p>
    <w:p w14:paraId="4BBCDD4C" w14:textId="77777777" w:rsidR="002F14E7" w:rsidRDefault="00000000">
      <w:r>
        <w:t xml:space="preserve">1. My name is Elara Voss. 2. I am a translator for the Meridian Combine, assigned to Meridian Station. 3. My sister’s name is Yara. 4. My mother’s perfume was rose, cedar, and burnt sugar. 5. I did not choose the provisional resource exchange. I was made to say yes. 6. The Mnem communicates by altering memories. 7. The rowboat memory is false. The true </w:t>
      </w:r>
      <w:r>
        <w:lastRenderedPageBreak/>
        <w:t>memory is still missing. 8. Trust Ash. 9. Do not trust the sessions. 10. Find out what the Mnem is doing, and why.</w:t>
      </w:r>
    </w:p>
    <w:p w14:paraId="27827A9D" w14:textId="77777777" w:rsidR="002F14E7" w:rsidRDefault="00000000">
      <w:r>
        <w:t xml:space="preserve">She stared at the list for a long time. </w:t>
      </w:r>
      <w:commentRangeStart w:id="224"/>
      <w:del w:id="225" w:author="Deslop" w:date="2026-08-18T12:00:00Z">
        <w:r>
          <w:delText>Then she added an eleventh line, in smaller text, as if she were ashamed to write it:</w:delText>
        </w:r>
      </w:del>
      <w:commentRangeEnd w:id="224"/>
      <w:r>
        <w:rPr>
          <w:rStyle w:val="CommentReference"/>
          <w:sz w:val="22"/>
          <w:szCs w:val="22"/>
        </w:rPr>
        <w:commentReference w:id="224"/>
      </w:r>
    </w:p>
    <w:p w14:paraId="53A68FE2" w14:textId="77777777" w:rsidR="002F14E7" w:rsidRDefault="00000000">
      <w:r>
        <w:t>11. I am still myself, even if I cannot prove it.</w:t>
      </w:r>
    </w:p>
    <w:p w14:paraId="37EAA971" w14:textId="77777777" w:rsidR="002F14E7" w:rsidRDefault="00000000">
      <w:r>
        <w:t>That evening, Commander Ilsa Radic came to her quarters.</w:t>
      </w:r>
    </w:p>
    <w:p w14:paraId="407333CF" w14:textId="77777777" w:rsidR="002F14E7" w:rsidRDefault="00000000">
      <w:r>
        <w:t>She did not knock. The door chimed, and when Elara opened it, Radic was standing in the corridor with her arms folded over her chest. She was a tall woman, broad-shouldered, with short gray hair and a face that had been shaped by decades of hard decisions. Her uniform was crisp. Her eyes were the kind of pale blue that seemed to see through surfaces.</w:t>
      </w:r>
    </w:p>
    <w:p w14:paraId="1E976B49" w14:textId="77777777" w:rsidR="002F14E7" w:rsidRDefault="00000000">
      <w:r>
        <w:t>“You’re recovering,” she said. It was not a question.</w:t>
      </w:r>
    </w:p>
    <w:p w14:paraId="31FB9641" w14:textId="77777777" w:rsidR="002F14E7" w:rsidRDefault="00000000">
      <w:r>
        <w:t>Elara stepped aside. “Come in.”</w:t>
      </w:r>
    </w:p>
    <w:p w14:paraId="1BC00113" w14:textId="77777777" w:rsidR="002F14E7" w:rsidRDefault="00000000">
      <w:r>
        <w:t>Radic entered and looked around the room. Her gaze rested briefly on the sachet on the bunk, then moved to the terminal, where the checklist was still visible. She did not ask about it.</w:t>
      </w:r>
    </w:p>
    <w:p w14:paraId="2FF5F7FE" w14:textId="77777777" w:rsidR="002F14E7" w:rsidRDefault="00000000">
      <w:r>
        <w:t>“You did well in the first session,” Radic said. “The provisional exchange is a solid foundation. The Mnem is receptive.”</w:t>
      </w:r>
    </w:p>
    <w:p w14:paraId="0A3786B2" w14:textId="77777777" w:rsidR="002F14E7" w:rsidRDefault="00000000">
      <w:r>
        <w:t>“I didn’t choose it,” Elara said.</w:t>
      </w:r>
    </w:p>
    <w:p w14:paraId="0F370FB7" w14:textId="77777777" w:rsidR="002F14E7" w:rsidRDefault="00000000">
      <w:r>
        <w:t>Radic’s expression did not change. “You said it. The record shows your voice, your words, your terms.”</w:t>
      </w:r>
    </w:p>
    <w:p w14:paraId="4E62AA09" w14:textId="77777777" w:rsidR="002F14E7" w:rsidRDefault="00000000">
      <w:r>
        <w:t>“The record shows what the Mnem made me say. The memory is fake.”</w:t>
      </w:r>
    </w:p>
    <w:p w14:paraId="3A21EAD8" w14:textId="77777777" w:rsidR="002F14E7" w:rsidRDefault="00000000">
      <w:r>
        <w:t xml:space="preserve">“The memory is altered,” Radic said. “That is how the Mnem speaks. </w:t>
      </w:r>
      <w:commentRangeStart w:id="226"/>
      <w:del w:id="227" w:author="Deslop" w:date="2026-08-18T12:00:00Z">
        <w:r>
          <w:delText>It is not a lie; it is a translation.</w:delText>
        </w:r>
      </w:del>
      <w:commentRangeEnd w:id="226"/>
      <w:r>
        <w:rPr>
          <w:rStyle w:val="CommentReference"/>
          <w:sz w:val="22"/>
          <w:szCs w:val="22"/>
        </w:rPr>
        <w:commentReference w:id="226"/>
      </w:r>
      <w:del w:id="228" w:author="Deslop" w:date="2026-08-18T12:00:00Z">
        <w:r>
          <w:delText xml:space="preserve"> </w:delText>
        </w:r>
      </w:del>
      <w:r>
        <w:t>The envoy cannot produce human speech, so it uses human memory as a medium. Your agreement is as real as any other act of translation. The fact that you don’t remember making it is a side effect, not a condition.”</w:t>
      </w:r>
    </w:p>
    <w:p w14:paraId="423B3690" w14:textId="77777777" w:rsidR="002F14E7" w:rsidRDefault="00000000">
      <w:r>
        <w:t>“It’s a violation,” Elara said.</w:t>
      </w:r>
    </w:p>
    <w:p w14:paraId="74A900D6" w14:textId="77777777" w:rsidR="002F14E7" w:rsidRDefault="00000000">
      <w:r>
        <w:t xml:space="preserve">Radic regarded her for a moment. Then she said, quietly, “All diplomacy is a violation. </w:t>
      </w:r>
      <w:commentRangeStart w:id="229"/>
      <w:del w:id="230" w:author="Deslop" w:date="2026-08-18T12:00:00Z">
        <w:r>
          <w:delText>The envoy is not human.</w:delText>
        </w:r>
      </w:del>
      <w:commentRangeEnd w:id="229"/>
      <w:r>
        <w:rPr>
          <w:rStyle w:val="CommentReference"/>
          <w:sz w:val="22"/>
          <w:szCs w:val="22"/>
        </w:rPr>
        <w:commentReference w:id="229"/>
      </w:r>
      <w:del w:id="231" w:author="Deslop" w:date="2026-08-18T12:00:00Z">
        <w:r>
          <w:delText xml:space="preserve"> </w:delText>
        </w:r>
        <w:commentRangeStart w:id="232"/>
        <w:r>
          <w:delText>It does not share our idea of consent.</w:delText>
        </w:r>
      </w:del>
      <w:commentRangeEnd w:id="232"/>
      <w:r>
        <w:rPr>
          <w:rStyle w:val="CommentReference"/>
          <w:sz w:val="22"/>
          <w:szCs w:val="22"/>
        </w:rPr>
        <w:commentReference w:id="232"/>
      </w:r>
      <w:del w:id="233" w:author="Deslop" w:date="2026-08-18T12:00:00Z">
        <w:r>
          <w:delText xml:space="preserve"> </w:delText>
        </w:r>
        <w:commentRangeStart w:id="234"/>
        <w:r>
          <w:delText>It is trying to communicate.</w:delText>
        </w:r>
      </w:del>
      <w:commentRangeEnd w:id="234"/>
      <w:r>
        <w:rPr>
          <w:rStyle w:val="CommentReference"/>
          <w:sz w:val="22"/>
          <w:szCs w:val="22"/>
        </w:rPr>
        <w:commentReference w:id="234"/>
      </w:r>
      <w:del w:id="235" w:author="Deslop" w:date="2026-08-18T12:00:00Z">
        <w:r>
          <w:delText xml:space="preserve"> </w:delText>
        </w:r>
      </w:del>
      <w:r>
        <w:t xml:space="preserve">Your job is to listen, and to translate. </w:t>
      </w:r>
      <w:commentRangeStart w:id="236"/>
      <w:del w:id="237" w:author="Deslop" w:date="2026-08-18T12:00:00Z">
        <w:r>
          <w:delText>Whether you remember the translation is not the point.</w:delText>
        </w:r>
      </w:del>
      <w:commentRangeEnd w:id="236"/>
      <w:r>
        <w:rPr>
          <w:rStyle w:val="CommentReference"/>
          <w:sz w:val="22"/>
          <w:szCs w:val="22"/>
        </w:rPr>
        <w:commentReference w:id="236"/>
      </w:r>
      <w:del w:id="238" w:author="Deslop" w:date="2026-08-18T12:00:00Z">
        <w:r>
          <w:delText xml:space="preserve"> </w:delText>
        </w:r>
        <w:commentRangeStart w:id="239"/>
        <w:r>
          <w:delText>The point is the agreement itself.</w:delText>
        </w:r>
      </w:del>
      <w:commentRangeEnd w:id="239"/>
      <w:r>
        <w:rPr>
          <w:rStyle w:val="CommentReference"/>
          <w:sz w:val="22"/>
          <w:szCs w:val="22"/>
        </w:rPr>
        <w:commentReference w:id="239"/>
      </w:r>
      <w:r>
        <w:t>”</w:t>
      </w:r>
    </w:p>
    <w:p w14:paraId="1291F95F" w14:textId="77777777" w:rsidR="002F14E7" w:rsidRDefault="00000000">
      <w:r>
        <w:t>“The agreement I made without my consent,” Elara said.</w:t>
      </w:r>
    </w:p>
    <w:p w14:paraId="05186D15" w14:textId="77777777" w:rsidR="002F14E7" w:rsidRDefault="00000000">
      <w:r>
        <w:lastRenderedPageBreak/>
        <w:t>Radic’s jaw tightened. “Elara. I need you to continue. The Combine needs this treaty. The Mnem is willing to negotiate, but only through you. If you stop now, we lose the channel, and the provisional exchange will collapse. You are the only one who can do this.”</w:t>
      </w:r>
    </w:p>
    <w:p w14:paraId="151D819E" w14:textId="77777777" w:rsidR="002F14E7" w:rsidRDefault="00000000">
      <w:r>
        <w:t>“The previous translator—”</w:t>
      </w:r>
    </w:p>
    <w:p w14:paraId="28024CB6" w14:textId="77777777" w:rsidR="002F14E7" w:rsidRDefault="00000000">
      <w:r>
        <w:t>“The previous translator failed,” Radic said. “She let the Mnem take too much. You are better prepared. Ash has cleared you. The scans show no damage. You can continue.”</w:t>
      </w:r>
    </w:p>
    <w:p w14:paraId="7B45B270" w14:textId="77777777" w:rsidR="002F14E7" w:rsidRDefault="00000000">
      <w:r>
        <w:t xml:space="preserve">Elara looked at the woman standing in her doorway, and she felt something cold settle in her stomach. </w:t>
      </w:r>
      <w:commentRangeStart w:id="240"/>
      <w:del w:id="241" w:author="Deslop" w:date="2026-08-18T12:00:00Z">
        <w:r>
          <w:delText>It was not fear.</w:delText>
        </w:r>
      </w:del>
      <w:commentRangeEnd w:id="240"/>
      <w:r>
        <w:rPr>
          <w:rStyle w:val="CommentReference"/>
          <w:sz w:val="22"/>
          <w:szCs w:val="22"/>
        </w:rPr>
        <w:commentReference w:id="240"/>
      </w:r>
      <w:del w:id="242" w:author="Deslop" w:date="2026-08-18T12:00:00Z">
        <w:r>
          <w:delText xml:space="preserve"> </w:delText>
        </w:r>
        <w:commentRangeStart w:id="243"/>
        <w:r>
          <w:delText>It was recognition.</w:delText>
        </w:r>
      </w:del>
      <w:commentRangeEnd w:id="243"/>
      <w:r>
        <w:rPr>
          <w:rStyle w:val="CommentReference"/>
          <w:sz w:val="22"/>
          <w:szCs w:val="22"/>
        </w:rPr>
        <w:commentReference w:id="243"/>
      </w:r>
      <w:del w:id="244" w:author="Deslop" w:date="2026-08-18T12:00:00Z">
        <w:r>
          <w:delText xml:space="preserve"> </w:delText>
        </w:r>
      </w:del>
      <w:r>
        <w:t xml:space="preserve">Radic was not lying. She believed what she said. </w:t>
      </w:r>
      <w:commentRangeStart w:id="245"/>
      <w:del w:id="246" w:author="Deslop" w:date="2026-08-18T12:00:00Z">
        <w:r>
          <w:delText>The Mnem’s edits were a language, and language was trade, and trade was survival.</w:delText>
        </w:r>
      </w:del>
      <w:commentRangeEnd w:id="245"/>
      <w:r>
        <w:rPr>
          <w:rStyle w:val="CommentReference"/>
          <w:sz w:val="22"/>
          <w:szCs w:val="22"/>
        </w:rPr>
        <w:commentReference w:id="245"/>
      </w:r>
      <w:del w:id="247" w:author="Deslop" w:date="2026-08-18T12:00:00Z">
        <w:r>
          <w:delText xml:space="preserve"> </w:delText>
        </w:r>
        <w:commentRangeStart w:id="248"/>
        <w:r>
          <w:delText>That was the logic of the Combine.</w:delText>
        </w:r>
      </w:del>
      <w:commentRangeEnd w:id="248"/>
      <w:r>
        <w:rPr>
          <w:rStyle w:val="CommentReference"/>
          <w:sz w:val="22"/>
          <w:szCs w:val="22"/>
        </w:rPr>
        <w:commentReference w:id="248"/>
      </w:r>
      <w:del w:id="249" w:author="Deslop" w:date="2026-08-18T12:00:00Z">
        <w:r>
          <w:delText xml:space="preserve"> </w:delText>
        </w:r>
        <w:commentRangeStart w:id="250"/>
        <w:r>
          <w:delText>It was a logic that had carried humanity across the stars.</w:delText>
        </w:r>
      </w:del>
      <w:commentRangeEnd w:id="250"/>
      <w:r>
        <w:rPr>
          <w:rStyle w:val="CommentReference"/>
          <w:sz w:val="22"/>
          <w:szCs w:val="22"/>
        </w:rPr>
        <w:commentReference w:id="250"/>
      </w:r>
      <w:del w:id="251" w:author="Deslop" w:date="2026-08-18T12:00:00Z">
        <w:r>
          <w:delText xml:space="preserve"> </w:delText>
        </w:r>
      </w:del>
      <w:r>
        <w:t>But Elara had built a palace in her mind, and in that palace there was a room where a memory was missing, and she knew that the missing memory was not a side effect. It was a theft.</w:t>
      </w:r>
    </w:p>
    <w:p w14:paraId="3BDB681A" w14:textId="77777777" w:rsidR="002F14E7" w:rsidRDefault="00000000">
      <w:r>
        <w:t>“I’ll continue,” she said.</w:t>
      </w:r>
    </w:p>
    <w:p w14:paraId="6B357932" w14:textId="77777777" w:rsidR="002F14E7" w:rsidRDefault="00000000">
      <w:r>
        <w:t>Radic nodded once, satisfied. “Good. The next session is tomorrow at 0900.”</w:t>
      </w:r>
    </w:p>
    <w:p w14:paraId="7D776580" w14:textId="77777777" w:rsidR="002F14E7" w:rsidRDefault="00000000">
      <w:r>
        <w:t>After she left, Elara sat down at the terminal and stared at the checklist. Then she added a twelfth line:</w:t>
      </w:r>
    </w:p>
    <w:p w14:paraId="687DE6BE" w14:textId="77777777" w:rsidR="002F14E7" w:rsidRDefault="00000000">
      <w:r>
        <w:t xml:space="preserve">12. </w:t>
      </w:r>
      <w:commentRangeStart w:id="252"/>
      <w:del w:id="253" w:author="Deslop" w:date="2026-08-18T12:00:00Z">
        <w:r>
          <w:delText>The Commander is not my ally.</w:delText>
        </w:r>
      </w:del>
      <w:commentRangeEnd w:id="252"/>
      <w:r>
        <w:rPr>
          <w:rStyle w:val="CommentReference"/>
          <w:sz w:val="22"/>
          <w:szCs w:val="22"/>
        </w:rPr>
        <w:commentReference w:id="252"/>
      </w:r>
      <w:del w:id="254" w:author="Deslop" w:date="2026-08-18T12:00:00Z">
        <w:r>
          <w:delText xml:space="preserve"> </w:delText>
        </w:r>
        <w:commentRangeStart w:id="255"/>
        <w:r>
          <w:delText>She is my handler.</w:delText>
        </w:r>
      </w:del>
      <w:commentRangeEnd w:id="255"/>
      <w:r>
        <w:rPr>
          <w:rStyle w:val="CommentReference"/>
          <w:sz w:val="22"/>
          <w:szCs w:val="22"/>
        </w:rPr>
        <w:commentReference w:id="255"/>
      </w:r>
    </w:p>
    <w:p w14:paraId="410A01FB" w14:textId="77777777" w:rsidR="002F14E7" w:rsidRDefault="00000000">
      <w:r>
        <w:t>She went to bed early, but she did not sleep. She lay in the dark, walking through the rooms of her palace, touching the walls, listening for the creak of the third stair, and trying, again and again, to find the smell of her mother’s perfume. It was gone. But the palace held. And that, she thought, was something. It was not enough. But it was something.</w:t>
      </w:r>
    </w:p>
    <w:p w14:paraId="37FAD6CC" w14:textId="77777777" w:rsidR="002F14E7" w:rsidRDefault="00000000">
      <w:r>
        <w:t>## Chapter 4: The Price of Listening</w:t>
      </w:r>
    </w:p>
    <w:p w14:paraId="2D0F1711" w14:textId="77777777" w:rsidR="002F14E7" w:rsidRDefault="00000000">
      <w:r>
        <w:t xml:space="preserve">The morning arrived like a slow leak, gray light seeping through the viewport, the station’s recyclers humming at a frequency just below hearing. Elara lay still for a long while, listening to that hum. She had not slept. </w:t>
      </w:r>
      <w:commentRangeStart w:id="256"/>
      <w:del w:id="257" w:author="Deslop" w:date="2026-08-18T12:00:00Z">
        <w:r>
          <w:delText>The palace had held, but holding was not the same as resting.</w:delText>
        </w:r>
      </w:del>
      <w:commentRangeEnd w:id="256"/>
      <w:r>
        <w:rPr>
          <w:rStyle w:val="CommentReference"/>
          <w:sz w:val="22"/>
          <w:szCs w:val="22"/>
        </w:rPr>
        <w:commentReference w:id="256"/>
      </w:r>
      <w:del w:id="258" w:author="Deslop" w:date="2026-08-18T12:00:00Z">
        <w:r>
          <w:delText xml:space="preserve"> </w:delText>
        </w:r>
      </w:del>
      <w:r>
        <w:t xml:space="preserve">She rose, dressed in the same regulation tunic as always, and stood before the terminal. Twelve lines on the checklist. </w:t>
      </w:r>
      <w:commentRangeStart w:id="259"/>
      <w:del w:id="260" w:author="Deslop" w:date="2026-08-18T12:00:00Z">
        <w:r>
          <w:delText>She read them twice, slowly, as if they were an incantation.</w:delText>
        </w:r>
      </w:del>
      <w:commentRangeEnd w:id="259"/>
      <w:r>
        <w:rPr>
          <w:rStyle w:val="CommentReference"/>
          <w:sz w:val="22"/>
          <w:szCs w:val="22"/>
        </w:rPr>
        <w:commentReference w:id="259"/>
      </w:r>
    </w:p>
    <w:p w14:paraId="36F4C18A" w14:textId="77777777" w:rsidR="002F14E7" w:rsidRDefault="00000000">
      <w:r>
        <w:t>Then she wrote a thirteenth:</w:t>
      </w:r>
    </w:p>
    <w:p w14:paraId="66B1A738" w14:textId="77777777" w:rsidR="002F14E7" w:rsidRDefault="00000000">
      <w:r>
        <w:t>13. The coin.</w:t>
      </w:r>
    </w:p>
    <w:p w14:paraId="4868F240" w14:textId="77777777" w:rsidR="002F14E7" w:rsidRDefault="00000000">
      <w:r>
        <w:t xml:space="preserve">It was in the drawer beside her bed, wrapped in a scrap of felt she had brought from Earth and could no longer remember packing. The coin was old, bright-edged, warm in the way copper always seems warm. </w:t>
      </w:r>
      <w:commentRangeStart w:id="261"/>
      <w:del w:id="262" w:author="Deslop" w:date="2026-08-18T12:00:00Z">
        <w:r>
          <w:delText>She had carried it for years, though the origin was hazy, a hand pressing it into her palm, a voice saying something she could not quite retrieve.</w:delText>
        </w:r>
      </w:del>
      <w:commentRangeEnd w:id="261"/>
      <w:r>
        <w:rPr>
          <w:rStyle w:val="CommentReference"/>
          <w:sz w:val="22"/>
          <w:szCs w:val="22"/>
        </w:rPr>
        <w:commentReference w:id="261"/>
      </w:r>
      <w:del w:id="263" w:author="Deslop" w:date="2026-08-18T12:00:00Z">
        <w:r>
          <w:delText xml:space="preserve"> </w:delText>
        </w:r>
      </w:del>
      <w:r>
        <w:t xml:space="preserve">She did not </w:t>
      </w:r>
      <w:r>
        <w:lastRenderedPageBreak/>
        <w:t>let herself follow that thought. She weighed the coin in her palm. Four-point-seven grams. The date on the face: 2053. A scratch across the temple of the figure, all the way to the jaw.</w:t>
      </w:r>
    </w:p>
    <w:p w14:paraId="7D225218" w14:textId="77777777" w:rsidR="002F14E7" w:rsidRDefault="00000000">
      <w:r>
        <w:t>At 0800, she went to see Ash.</w:t>
      </w:r>
    </w:p>
    <w:p w14:paraId="28B4628C" w14:textId="77777777" w:rsidR="002F14E7" w:rsidRDefault="00000000">
      <w:r>
        <w:t xml:space="preserve">The medical bay was in its usual state of dim order, machines winking in the half-light. </w:t>
      </w:r>
      <w:commentRangeStart w:id="264"/>
      <w:del w:id="265" w:author="Deslop" w:date="2026-08-18T12:00:00Z">
        <w:r>
          <w:delText>Ash already had the scanner in her hand, her face drawn with the particular exhaustion of someone who has been up late with other people’s brains.</w:delText>
        </w:r>
      </w:del>
      <w:commentRangeEnd w:id="264"/>
      <w:r>
        <w:rPr>
          <w:rStyle w:val="CommentReference"/>
          <w:sz w:val="22"/>
          <w:szCs w:val="22"/>
        </w:rPr>
        <w:commentReference w:id="264"/>
      </w:r>
      <w:del w:id="266" w:author="Deslop" w:date="2026-08-18T12:00:00Z">
        <w:r>
          <w:delText xml:space="preserve"> </w:delText>
        </w:r>
      </w:del>
      <w:r>
        <w:t>She ran the scanner around Elara’s temples without speaking, watching the waveforms ripple across the monitor.</w:t>
      </w:r>
    </w:p>
    <w:p w14:paraId="2B356A0E" w14:textId="77777777" w:rsidR="002F14E7" w:rsidRDefault="00000000">
      <w:r>
        <w:t>“You’re stable,” she said at last. “The architecture is holding. No new edemas, no synaptic pruning beyond baseline.”</w:t>
      </w:r>
    </w:p>
    <w:p w14:paraId="3B3262B8" w14:textId="77777777" w:rsidR="002F14E7" w:rsidRDefault="00000000">
      <w:r>
        <w:t>“You said that last time.”</w:t>
      </w:r>
    </w:p>
    <w:p w14:paraId="1701F933" w14:textId="77777777" w:rsidR="002F14E7" w:rsidRDefault="00000000">
      <w:r>
        <w:t xml:space="preserve">“Because last time it was true.” Ash set the scanner down and crossed her arms. “I want to give you a passive monitor. It records neural activity during the session. </w:t>
      </w:r>
      <w:commentRangeStart w:id="267"/>
      <w:del w:id="268" w:author="Deslop" w:date="2026-08-18T12:00:00Z">
        <w:r>
          <w:delText>It doesn’t transmit—not to the Combine, not to Radic.</w:delText>
        </w:r>
      </w:del>
      <w:commentRangeEnd w:id="267"/>
      <w:r>
        <w:rPr>
          <w:rStyle w:val="CommentReference"/>
          <w:sz w:val="22"/>
          <w:szCs w:val="22"/>
        </w:rPr>
        <w:commentReference w:id="267"/>
      </w:r>
      <w:del w:id="269" w:author="Deslop" w:date="2026-08-18T12:00:00Z">
        <w:r>
          <w:delText xml:space="preserve"> </w:delText>
        </w:r>
      </w:del>
      <w:r>
        <w:t>It stores locally. For us.”</w:t>
      </w:r>
    </w:p>
    <w:p w14:paraId="41C1D086" w14:textId="77777777" w:rsidR="002F14E7" w:rsidRDefault="00000000">
      <w:r>
        <w:t>“For us.”</w:t>
      </w:r>
    </w:p>
    <w:p w14:paraId="43698AF5" w14:textId="77777777" w:rsidR="002F14E7" w:rsidRDefault="00000000">
      <w:r>
        <w:t>“For you,” Ash corrected. “If something shifts in there, I want a record.</w:t>
      </w:r>
      <w:del w:id="270" w:author="Deslop" w:date="2026-08-18T12:00:00Z">
        <w:r>
          <w:delText xml:space="preserve"> </w:delText>
        </w:r>
        <w:commentRangeStart w:id="271"/>
        <w:r>
          <w:delText>A record that doesn’t depend on your memory.</w:delText>
        </w:r>
      </w:del>
      <w:commentRangeEnd w:id="271"/>
      <w:r>
        <w:rPr>
          <w:rStyle w:val="CommentReference"/>
          <w:sz w:val="22"/>
          <w:szCs w:val="22"/>
        </w:rPr>
        <w:commentReference w:id="271"/>
      </w:r>
      <w:r>
        <w:t>”</w:t>
      </w:r>
    </w:p>
    <w:p w14:paraId="4304B085" w14:textId="77777777" w:rsidR="002F14E7" w:rsidRDefault="00000000">
      <w:r>
        <w:t xml:space="preserve">Elara took the small disc Ash held out. </w:t>
      </w:r>
      <w:commentRangeStart w:id="272"/>
      <w:del w:id="273" w:author="Deslop" w:date="2026-08-18T12:00:00Z">
        <w:r>
          <w:delText>It was cool, adhesive, nearly weightless.</w:delText>
        </w:r>
      </w:del>
      <w:commentRangeEnd w:id="272"/>
      <w:r>
        <w:rPr>
          <w:rStyle w:val="CommentReference"/>
          <w:sz w:val="22"/>
          <w:szCs w:val="22"/>
        </w:rPr>
        <w:commentReference w:id="272"/>
      </w:r>
      <w:del w:id="274" w:author="Deslop" w:date="2026-08-18T12:00:00Z">
        <w:r>
          <w:delText xml:space="preserve"> </w:delText>
        </w:r>
      </w:del>
      <w:r>
        <w:t>She pressed it behind her left ear, where the skin was thin and the pulse beat close to the surface.</w:t>
      </w:r>
    </w:p>
    <w:p w14:paraId="25F4BE27" w14:textId="77777777" w:rsidR="002F14E7" w:rsidRDefault="00000000">
      <w:r>
        <w:t>“I’m bringing the coin,” she said.</w:t>
      </w:r>
    </w:p>
    <w:p w14:paraId="392F9DDC" w14:textId="77777777" w:rsidR="002F14E7" w:rsidRDefault="00000000">
      <w:r>
        <w:t>Ash looked at her for a long moment. “A physical anchor. That’s smart. The Mnem edits memory, not matter.”</w:t>
      </w:r>
    </w:p>
    <w:p w14:paraId="72C7C388" w14:textId="77777777" w:rsidR="002F14E7" w:rsidRDefault="00000000">
      <w:r>
        <w:t>“That’s the hypothesis.”</w:t>
      </w:r>
    </w:p>
    <w:p w14:paraId="74A5249A" w14:textId="77777777" w:rsidR="002F14E7" w:rsidRDefault="00000000">
      <w:r>
        <w:t>“It’s a good one.” Ash hesitated, then said, “Be careful, Elara. The last translator’s scans looked fine too. Until they didn’t.”</w:t>
      </w:r>
    </w:p>
    <w:p w14:paraId="7E7A0CDF" w14:textId="77777777" w:rsidR="002F14E7" w:rsidRDefault="00000000">
      <w:r>
        <w:t xml:space="preserve">Elara nodded. She left the medical bay and walked the long corridor toward the negotiation chamber. Her footsteps made no sound on the soft flooring. </w:t>
      </w:r>
      <w:commentRangeStart w:id="275"/>
      <w:del w:id="276" w:author="Deslop" w:date="2026-08-18T12:00:00Z">
        <w:r>
          <w:delText>The coin was in her left pocket, and she kept her hand wrapped around it, feeling the scratch with her thumbnail, the raised edge of the date.</w:delText>
        </w:r>
      </w:del>
      <w:commentRangeEnd w:id="275"/>
      <w:r>
        <w:rPr>
          <w:rStyle w:val="CommentReference"/>
          <w:sz w:val="22"/>
          <w:szCs w:val="22"/>
        </w:rPr>
        <w:commentReference w:id="275"/>
      </w:r>
    </w:p>
    <w:p w14:paraId="2B4CBAA1" w14:textId="77777777" w:rsidR="002F14E7" w:rsidRDefault="00000000">
      <w:commentRangeStart w:id="277"/>
      <w:del w:id="278" w:author="Deslop" w:date="2026-08-18T12:00:00Z">
        <w:r>
          <w:delText>The chamber was as she remembered it: white walls, a single chair facing a membrane that shimmered like oil on water.</w:delText>
        </w:r>
      </w:del>
      <w:commentRangeEnd w:id="277"/>
      <w:r>
        <w:rPr>
          <w:rStyle w:val="CommentReference"/>
          <w:sz w:val="22"/>
          <w:szCs w:val="22"/>
        </w:rPr>
        <w:commentReference w:id="277"/>
      </w:r>
      <w:del w:id="279" w:author="Deslop" w:date="2026-08-18T12:00:00Z">
        <w:r>
          <w:delText xml:space="preserve"> </w:delText>
        </w:r>
        <w:commentRangeStart w:id="280"/>
        <w:r>
          <w:delText>The Mnem was already there, or not there—she could never tell if the shape behind the membrane was a body or a shadow, a presence or an absence that had learned to wait.</w:delText>
        </w:r>
      </w:del>
      <w:commentRangeEnd w:id="280"/>
      <w:r>
        <w:rPr>
          <w:rStyle w:val="CommentReference"/>
          <w:sz w:val="22"/>
          <w:szCs w:val="22"/>
        </w:rPr>
        <w:commentReference w:id="280"/>
      </w:r>
      <w:del w:id="281" w:author="Deslop" w:date="2026-08-18T12:00:00Z">
        <w:r>
          <w:delText xml:space="preserve"> </w:delText>
        </w:r>
      </w:del>
      <w:r>
        <w:t>She took her seat. The chair was cold and unyielding.</w:t>
      </w:r>
    </w:p>
    <w:p w14:paraId="39A07074" w14:textId="77777777" w:rsidR="002F14E7" w:rsidRDefault="00000000">
      <w:r>
        <w:lastRenderedPageBreak/>
        <w:t>Quire’s voice came from the room’s speakers, soft and without inflection. “Session two. Translator Voss. Time stamp 0900. Record is live.”</w:t>
      </w:r>
    </w:p>
    <w:p w14:paraId="5B06F44C" w14:textId="77777777" w:rsidR="002F14E7" w:rsidRDefault="00000000">
      <w:commentRangeStart w:id="282"/>
      <w:r>
        <w:t>Elara took the coin from her pocket and held it in her left hand, the faced pressed against her palm.</w:t>
      </w:r>
      <w:commentRangeEnd w:id="282"/>
      <w:r>
        <w:rPr>
          <w:rStyle w:val="CommentReference"/>
          <w:sz w:val="22"/>
          <w:szCs w:val="22"/>
        </w:rPr>
        <w:commentReference w:id="282"/>
      </w:r>
      <w:r>
        <w:t xml:space="preserve"> She had written the details on a slip of paper before leaving her quarters: Copper, 2053, scratch temple to jaw, 4.7g. The slip was folded into her right pocket. </w:t>
      </w:r>
      <w:commentRangeStart w:id="283"/>
      <w:del w:id="284" w:author="Deslop" w:date="2026-08-18T12:00:00Z">
        <w:r>
          <w:delText>She closed her eyes and said the details aloud, once, then again, building the memory deliberately, stacking it like bricks in the palace wall.</w:delText>
        </w:r>
      </w:del>
      <w:commentRangeEnd w:id="283"/>
      <w:r>
        <w:rPr>
          <w:rStyle w:val="CommentReference"/>
          <w:sz w:val="22"/>
          <w:szCs w:val="22"/>
        </w:rPr>
        <w:commentReference w:id="283"/>
      </w:r>
    </w:p>
    <w:p w14:paraId="34D6DF80" w14:textId="77777777" w:rsidR="002F14E7" w:rsidRDefault="00000000">
      <w:r>
        <w:t>“Begin,” she said.</w:t>
      </w:r>
    </w:p>
    <w:p w14:paraId="32490DD0" w14:textId="77777777" w:rsidR="002F14E7" w:rsidRDefault="00000000">
      <w:commentRangeStart w:id="285"/>
      <w:del w:id="286" w:author="Deslop" w:date="2026-08-18T12:00:00Z">
        <w:r>
          <w:delText>The silence that followed was not empty.</w:delText>
        </w:r>
      </w:del>
      <w:commentRangeEnd w:id="285"/>
      <w:r>
        <w:rPr>
          <w:rStyle w:val="CommentReference"/>
          <w:sz w:val="22"/>
          <w:szCs w:val="22"/>
        </w:rPr>
        <w:commentReference w:id="285"/>
      </w:r>
      <w:del w:id="287" w:author="Deslop" w:date="2026-08-18T12:00:00Z">
        <w:r>
          <w:delText xml:space="preserve"> </w:delText>
        </w:r>
        <w:commentRangeStart w:id="288"/>
        <w:r>
          <w:delText>It was the silence of water before a stone breaks its surface.</w:delText>
        </w:r>
      </w:del>
      <w:commentRangeEnd w:id="288"/>
      <w:r>
        <w:rPr>
          <w:rStyle w:val="CommentReference"/>
          <w:sz w:val="22"/>
          <w:szCs w:val="22"/>
        </w:rPr>
        <w:commentReference w:id="288"/>
      </w:r>
      <w:del w:id="289" w:author="Deslop" w:date="2026-08-18T12:00:00Z">
        <w:r>
          <w:delText xml:space="preserve"> </w:delText>
        </w:r>
      </w:del>
      <w:r>
        <w:t>Then the memory came.</w:t>
      </w:r>
    </w:p>
    <w:p w14:paraId="37A3B603" w14:textId="77777777" w:rsidR="002F14E7" w:rsidRDefault="00000000">
      <w:r>
        <w:t>It came like a current finding a crack in a hull.</w:t>
      </w:r>
    </w:p>
    <w:p w14:paraId="1E8A5594" w14:textId="77777777" w:rsidR="002F14E7" w:rsidRDefault="00000000">
      <w:r>
        <w:t xml:space="preserve">She was standing in the corridor outside environmental control, reading the oxygen protocols from a wall screen. The numbers were something she had known for months: nominal 18.5 kPa, alarm at 17.2, emergency floor at 16.0. </w:t>
      </w:r>
      <w:commentRangeStart w:id="290"/>
      <w:del w:id="291" w:author="Deslop" w:date="2026-08-18T12:00:00Z">
        <w:r>
          <w:delText>She had drilled them into herself during quarantine, the way you memorize the exits on a sinking ship.</w:delText>
        </w:r>
      </w:del>
      <w:commentRangeEnd w:id="290"/>
      <w:r>
        <w:rPr>
          <w:rStyle w:val="CommentReference"/>
          <w:sz w:val="22"/>
          <w:szCs w:val="22"/>
        </w:rPr>
        <w:commentReference w:id="290"/>
      </w:r>
      <w:del w:id="292" w:author="Deslop" w:date="2026-08-18T12:00:00Z">
        <w:r>
          <w:delText xml:space="preserve"> </w:delText>
        </w:r>
      </w:del>
      <w:r>
        <w:t xml:space="preserve">But as she stood in the memory, the numbers began to shift. The alarm threshold dropped to 17.0. The emergency floor sank to 15.5. </w:t>
      </w:r>
      <w:commentRangeStart w:id="293"/>
      <w:del w:id="294" w:author="Deslop" w:date="2026-08-18T12:00:00Z">
        <w:r>
          <w:delText>She tried to hold the original values, but the more she reached for them, the more the memory reorganized itself, smoothing over the discrepancy like skin healing over a wound.</w:delText>
        </w:r>
      </w:del>
      <w:commentRangeEnd w:id="293"/>
      <w:r>
        <w:rPr>
          <w:rStyle w:val="CommentReference"/>
          <w:sz w:val="22"/>
          <w:szCs w:val="22"/>
        </w:rPr>
        <w:commentReference w:id="293"/>
      </w:r>
    </w:p>
    <w:p w14:paraId="3C01C2FE" w14:textId="77777777" w:rsidR="002F14E7" w:rsidRDefault="00000000">
      <w:r>
        <w:t>The screen now read 16.0 as nominal. 15.0 as alarm. The margin between breath and hypoxia had narrowed by more than a third.</w:t>
      </w:r>
    </w:p>
    <w:p w14:paraId="2AA254E7" w14:textId="77777777" w:rsidR="002F14E7" w:rsidRDefault="00000000">
      <w:r>
        <w:t>In the memory, she nodded. Her voice, calm and assured: “16.0 is acceptable. The station can spare the margin.”</w:t>
      </w:r>
    </w:p>
    <w:p w14:paraId="309FF876" w14:textId="77777777" w:rsidR="002F14E7" w:rsidRDefault="00000000">
      <w:r>
        <w:t>The words were hers. They came from her mouth with the ease of a long-held conviction. She felt the rightness of them settle over her like a blanket.</w:t>
      </w:r>
    </w:p>
    <w:p w14:paraId="040B98D8" w14:textId="77777777" w:rsidR="002F14E7" w:rsidRDefault="00000000">
      <w:r>
        <w:t>Then the second edit came.</w:t>
      </w:r>
    </w:p>
    <w:p w14:paraId="4BF33F01" w14:textId="77777777" w:rsidR="002F14E7" w:rsidRDefault="00000000">
      <w:r>
        <w:t xml:space="preserve">She was seventeen, standing on a bridge over a river she could not name. The air smelled of rain and diesel and something sweet from a street vendor below. There was a person beside her, shoulder against shoulder. </w:t>
      </w:r>
      <w:commentRangeStart w:id="295"/>
      <w:del w:id="296" w:author="Deslop" w:date="2026-08-18T12:00:00Z">
        <w:r>
          <w:delText>The person turned and spoke, and she laughed, and the name was there, it was rising out of her chest, and then it was gone.</w:delText>
        </w:r>
      </w:del>
      <w:commentRangeEnd w:id="295"/>
      <w:r>
        <w:rPr>
          <w:rStyle w:val="CommentReference"/>
          <w:sz w:val="22"/>
          <w:szCs w:val="22"/>
        </w:rPr>
        <w:commentReference w:id="295"/>
      </w:r>
      <w:del w:id="297" w:author="Deslop" w:date="2026-08-18T12:00:00Z">
        <w:r>
          <w:delText xml:space="preserve"> </w:delText>
        </w:r>
      </w:del>
      <w:r>
        <w:t>Not blurred. Not forgotten in the ordinary way. Gone, as if the word had been lifted cleanly out of her skull and replaced with nothing.</w:t>
      </w:r>
    </w:p>
    <w:p w14:paraId="4DC4ED78" w14:textId="77777777" w:rsidR="002F14E7" w:rsidRDefault="00000000">
      <w:commentRangeStart w:id="298"/>
      <w:del w:id="299" w:author="Deslop" w:date="2026-08-18T12:00:00Z">
        <w:r>
          <w:delText>She could see the face.</w:delText>
        </w:r>
      </w:del>
      <w:commentRangeEnd w:id="298"/>
      <w:r>
        <w:rPr>
          <w:rStyle w:val="CommentReference"/>
          <w:sz w:val="22"/>
          <w:szCs w:val="22"/>
        </w:rPr>
        <w:commentReference w:id="298"/>
      </w:r>
      <w:del w:id="300" w:author="Deslop" w:date="2026-08-18T12:00:00Z">
        <w:r>
          <w:delText xml:space="preserve"> </w:delText>
        </w:r>
      </w:del>
      <w:r>
        <w:t>She could see the mouth shaping the name, the lips pressing together, the breath before the first syllable. But the sound was absent. The memory was a photograph with a hole cut where the eyes should be.</w:t>
      </w:r>
    </w:p>
    <w:p w14:paraId="16D6E1D9" w14:textId="77777777" w:rsidR="002F14E7" w:rsidRDefault="00000000">
      <w:r>
        <w:lastRenderedPageBreak/>
        <w:t>She reached for the name. Her mind closed around a void.</w:t>
      </w:r>
    </w:p>
    <w:p w14:paraId="4CA2FFB9" w14:textId="77777777" w:rsidR="002F14E7" w:rsidRDefault="00000000">
      <w:r>
        <w:t>“Stop,” she said. Her own voice, thin and far away. “Stop. Please.”</w:t>
      </w:r>
    </w:p>
    <w:p w14:paraId="24393766" w14:textId="77777777" w:rsidR="002F14E7" w:rsidRDefault="00000000">
      <w:r>
        <w:t>The pressure lifted. The membrane stilled. The chamber was quiet.</w:t>
      </w:r>
    </w:p>
    <w:p w14:paraId="420EF9B4" w14:textId="77777777" w:rsidR="002F14E7" w:rsidRDefault="00000000">
      <w:r>
        <w:t>“Session terminated,” Quire said. “Duration: fourteen minutes, twelve seconds.”</w:t>
      </w:r>
    </w:p>
    <w:p w14:paraId="538E4A54" w14:textId="77777777" w:rsidR="002F14E7" w:rsidRDefault="00000000">
      <w:r>
        <w:t>Elara sat in the chair, breathing. Her left hand was cramped around the coin. She forced her fingers open, one by one. The coin was there. It was real. It had a scratch across the face. It weighed four-point-seven grams.</w:t>
      </w:r>
    </w:p>
    <w:p w14:paraId="14C64D7D" w14:textId="77777777" w:rsidR="002F14E7" w:rsidRDefault="00000000">
      <w:r>
        <w:t>She turned it over.</w:t>
      </w:r>
    </w:p>
    <w:p w14:paraId="16976724" w14:textId="77777777" w:rsidR="002F14E7" w:rsidRDefault="00000000">
      <w:r>
        <w:t>The date was 2053.</w:t>
      </w:r>
    </w:p>
    <w:p w14:paraId="495C826E" w14:textId="77777777" w:rsidR="002F14E7" w:rsidRDefault="00000000">
      <w:r>
        <w:t>She pulled the slip of paper from her right pocket and unfolded it with shaking hands. Her own handwriting, tight and deliberate: Copper, 2053, scratch temple to jaw, 4.7g.</w:t>
      </w:r>
    </w:p>
    <w:p w14:paraId="7D049232" w14:textId="77777777" w:rsidR="002F14E7" w:rsidRDefault="00000000">
      <w:commentRangeStart w:id="301"/>
      <w:r>
        <w:t>She had written it before the session.</w:t>
      </w:r>
      <w:commentRangeEnd w:id="301"/>
      <w:r>
        <w:rPr>
          <w:rStyle w:val="CommentReference"/>
          <w:sz w:val="22"/>
          <w:szCs w:val="22"/>
        </w:rPr>
        <w:commentReference w:id="301"/>
      </w:r>
      <w:r>
        <w:t xml:space="preserve"> She had said it aloud. She had built the memory with care.</w:t>
      </w:r>
    </w:p>
    <w:p w14:paraId="33697902" w14:textId="77777777" w:rsidR="002F14E7" w:rsidRDefault="00000000">
      <w:r>
        <w:t>But when she tried to remember saying the words in the chamber, the voice in her mind said: Copper. The year is 2057. There is a scratch on the face, from temple to cheek. It weighs four-point-seven grams.</w:t>
      </w:r>
    </w:p>
    <w:p w14:paraId="70540A54" w14:textId="77777777" w:rsidR="002F14E7" w:rsidRDefault="00000000">
      <w:r>
        <w:t>2057.</w:t>
      </w:r>
    </w:p>
    <w:p w14:paraId="631D3917" w14:textId="77777777" w:rsidR="002F14E7" w:rsidRDefault="00000000">
      <w:pPr>
        <w:rPr>
          <w:del w:id="302" w:author="Deslop" w:date="2026-08-18T12:00:00Z"/>
        </w:rPr>
      </w:pPr>
      <w:commentRangeStart w:id="303"/>
      <w:del w:id="304" w:author="Deslop" w:date="2026-08-18T12:00:00Z">
        <w:r>
          <w:delText>The coin said 2053.</w:delText>
        </w:r>
      </w:del>
      <w:commentRangeEnd w:id="303"/>
      <w:r>
        <w:rPr>
          <w:rStyle w:val="CommentReference"/>
          <w:sz w:val="22"/>
          <w:szCs w:val="22"/>
        </w:rPr>
        <w:commentReference w:id="303"/>
      </w:r>
      <w:del w:id="305" w:author="Deslop" w:date="2026-08-18T12:00:00Z">
        <w:r>
          <w:delText xml:space="preserve"> </w:delText>
        </w:r>
        <w:commentRangeStart w:id="306"/>
        <w:r>
          <w:delText>The note said 2053.</w:delText>
        </w:r>
      </w:del>
      <w:commentRangeEnd w:id="306"/>
      <w:r>
        <w:rPr>
          <w:rStyle w:val="CommentReference"/>
          <w:sz w:val="22"/>
          <w:szCs w:val="22"/>
        </w:rPr>
        <w:commentReference w:id="306"/>
      </w:r>
      <w:del w:id="307" w:author="Deslop" w:date="2026-08-18T12:00:00Z">
        <w:r>
          <w:delText xml:space="preserve"> </w:delText>
        </w:r>
        <w:commentRangeStart w:id="308"/>
        <w:r>
          <w:delText>Her memory said 2057.</w:delText>
        </w:r>
      </w:del>
      <w:commentRangeEnd w:id="308"/>
      <w:r>
        <w:rPr>
          <w:rStyle w:val="CommentReference"/>
          <w:sz w:val="22"/>
          <w:szCs w:val="22"/>
        </w:rPr>
        <w:commentReference w:id="308"/>
      </w:r>
    </w:p>
    <w:p w14:paraId="73241BDE" w14:textId="77777777" w:rsidR="002F14E7" w:rsidRDefault="00000000">
      <w:r>
        <w:t>She sat very still, the coin in her palm, and understood that the test had worked. She had detected a change. The Mnem had reached into her mind and altered a detail she had prepared only minutes before. It had taken the date of the coin—a date she had no particular attachment to—and replaced it with a false one. A two-minute edit. A small, surgical demonstration.</w:t>
      </w:r>
    </w:p>
    <w:p w14:paraId="4B4DFECC" w14:textId="77777777" w:rsidR="002F14E7" w:rsidRDefault="00000000">
      <w:commentRangeStart w:id="309"/>
      <w:del w:id="310" w:author="Deslop" w:date="2026-08-18T12:00:00Z">
        <w:r>
          <w:delText>She had lost two minutes of truth.</w:delText>
        </w:r>
      </w:del>
      <w:commentRangeEnd w:id="309"/>
      <w:r>
        <w:rPr>
          <w:rStyle w:val="CommentReference"/>
          <w:sz w:val="22"/>
          <w:szCs w:val="22"/>
        </w:rPr>
        <w:commentReference w:id="309"/>
      </w:r>
      <w:del w:id="311" w:author="Deslop" w:date="2026-08-18T12:00:00Z">
        <w:r>
          <w:delText xml:space="preserve"> </w:delText>
        </w:r>
        <w:commentRangeStart w:id="312"/>
        <w:r>
          <w:delText>Not the coin itself.</w:delText>
        </w:r>
      </w:del>
      <w:commentRangeEnd w:id="312"/>
      <w:r>
        <w:rPr>
          <w:rStyle w:val="CommentReference"/>
          <w:sz w:val="22"/>
          <w:szCs w:val="22"/>
        </w:rPr>
        <w:commentReference w:id="312"/>
      </w:r>
      <w:del w:id="313" w:author="Deslop" w:date="2026-08-18T12:00:00Z">
        <w:r>
          <w:delText xml:space="preserve"> </w:delText>
        </w:r>
        <w:commentRangeStart w:id="314"/>
        <w:r>
          <w:delText>The coin was unchanged.</w:delText>
        </w:r>
      </w:del>
      <w:commentRangeEnd w:id="314"/>
      <w:r>
        <w:rPr>
          <w:rStyle w:val="CommentReference"/>
          <w:sz w:val="22"/>
          <w:szCs w:val="22"/>
        </w:rPr>
        <w:commentReference w:id="314"/>
      </w:r>
      <w:del w:id="315" w:author="Deslop" w:date="2026-08-18T12:00:00Z">
        <w:r>
          <w:delText xml:space="preserve"> </w:delText>
        </w:r>
      </w:del>
      <w:r>
        <w:t>But the memory of the coin, the thing she had relied on to anchor the physical world to the one in her head—that had been rewritten without her noticing.</w:t>
      </w:r>
    </w:p>
    <w:p w14:paraId="0A34A836" w14:textId="77777777" w:rsidR="002F14E7" w:rsidRDefault="00000000">
      <w:r>
        <w:t>Later, in her quarters, she opened the environmental protocols on her terminal. The official numbers glowed in amber: 18.5 kPa nominal, alarm at 17.2, emergency at 16.0. She read them three times, tracing each digit with her finger.</w:t>
      </w:r>
    </w:p>
    <w:p w14:paraId="2125D9C4" w14:textId="77777777" w:rsidR="002F14E7" w:rsidRDefault="00000000">
      <w:r>
        <w:t>But when she closed her eyes, the wall screen in her memory still showed 16.0 as nominal.</w:t>
      </w:r>
    </w:p>
    <w:p w14:paraId="441FE5E1" w14:textId="77777777" w:rsidR="002F14E7" w:rsidRDefault="00000000">
      <w:r>
        <w:t xml:space="preserve">It was not simply a memory. It was a belief. Somewhere beneath conscious thought, she had accepted the lower threshold as correct. The official numbers now felt wrong—too cautious, </w:t>
      </w:r>
      <w:r>
        <w:lastRenderedPageBreak/>
        <w:t xml:space="preserve">excessive. </w:t>
      </w:r>
      <w:commentRangeStart w:id="316"/>
      <w:del w:id="317" w:author="Deslop" w:date="2026-08-18T12:00:00Z">
        <w:r>
          <w:delText>She had to consciously override the feeling, the way you override the certainty of a dream after waking.</w:delText>
        </w:r>
      </w:del>
      <w:commentRangeEnd w:id="316"/>
      <w:r>
        <w:rPr>
          <w:rStyle w:val="CommentReference"/>
          <w:sz w:val="22"/>
          <w:szCs w:val="22"/>
        </w:rPr>
        <w:commentReference w:id="316"/>
      </w:r>
    </w:p>
    <w:p w14:paraId="16C2D2FD" w14:textId="77777777" w:rsidR="002F14E7" w:rsidRDefault="00000000">
      <w:r>
        <w:t>The Mnem had not asked her to accept a lower oxygen margin. It had made her remember accepting it. The agreement was not spoken aloud. It was not negotiated. It was simply there, in the architecture of her mind, as if she had always believed it.</w:t>
      </w:r>
    </w:p>
    <w:p w14:paraId="4B24FD1D" w14:textId="77777777" w:rsidR="002F14E7" w:rsidRDefault="00000000">
      <w:r>
        <w:t>She thought about the first lover. The bridge. The river whose name was also gone now. She tried to recall the name of the person standing beside her, and her mind produced nothing but the shape of a mouth, the warmth of a shoulder, the sound of her own laughter.</w:t>
      </w:r>
    </w:p>
    <w:p w14:paraId="650F2D21" w14:textId="77777777" w:rsidR="002F14E7" w:rsidRDefault="00000000">
      <w:r>
        <w:t>She had loved them. She could still feel the love, directionless and aching, with no name to attach it to. The emotion existed without its object. The love had become a question.</w:t>
      </w:r>
    </w:p>
    <w:p w14:paraId="124344E6" w14:textId="77777777" w:rsidR="002F14E7" w:rsidRDefault="00000000">
      <w:r>
        <w:t>She went into the memory palace.</w:t>
      </w:r>
    </w:p>
    <w:p w14:paraId="39B6F356" w14:textId="77777777" w:rsidR="002F14E7" w:rsidRDefault="00000000">
      <w:r>
        <w:t>The front hall was as she had built it: high windows, stone floor, a staircase rising to the upper galleries. She avoided the third step without thinking, stepping over the creak she knew lived there. The air in the palace was cool and still, and the walls held. She had built them well.</w:t>
      </w:r>
    </w:p>
    <w:p w14:paraId="3AA20488" w14:textId="77777777" w:rsidR="002F14E7" w:rsidRDefault="00000000">
      <w:r>
        <w:t xml:space="preserve">In the gallery of faces, she kept a portrait of everyone she had loved. </w:t>
      </w:r>
      <w:commentRangeStart w:id="318"/>
      <w:del w:id="319" w:author="Deslop" w:date="2026-08-18T12:00:00Z">
        <w:r>
          <w:delText>They were not literal portraits—she had never been able to hold a face steady in her mind for long—but arrangements of feeling and detail: the way a smile pulled left, the timbre of a laugh, the weight of a hand on a shoulder in the dark.</w:delText>
        </w:r>
      </w:del>
      <w:commentRangeEnd w:id="318"/>
      <w:r>
        <w:rPr>
          <w:rStyle w:val="CommentReference"/>
          <w:sz w:val="22"/>
          <w:szCs w:val="22"/>
        </w:rPr>
        <w:commentReference w:id="318"/>
      </w:r>
    </w:p>
    <w:p w14:paraId="7494AA86" w14:textId="77777777" w:rsidR="002F14E7" w:rsidRDefault="00000000">
      <w:r>
        <w:t>The portrait of the first lover hung near the door. The face was clear. The bridge was there, the rain, the diesel smell. But the nameplate beneath the portrait was blank.</w:t>
      </w:r>
    </w:p>
    <w:p w14:paraId="065EBDB6" w14:textId="77777777" w:rsidR="002F14E7" w:rsidRDefault="00000000">
      <w:r>
        <w:t>She had never thought to memorize the nameplate. She had assumed it would always be there, like the third stair, like the smell of her mother’s perfume. She had been wrong.</w:t>
      </w:r>
    </w:p>
    <w:p w14:paraId="7BA0994C" w14:textId="77777777" w:rsidR="002F14E7" w:rsidRDefault="00000000">
      <w:r>
        <w:t xml:space="preserve">She sat down in the hall and wept. </w:t>
      </w:r>
      <w:commentRangeStart w:id="320"/>
      <w:del w:id="321" w:author="Deslop" w:date="2026-08-18T12:00:00Z">
        <w:r>
          <w:delText>It was not a dramatic weeping.</w:delText>
        </w:r>
      </w:del>
      <w:commentRangeEnd w:id="320"/>
      <w:r>
        <w:rPr>
          <w:rStyle w:val="CommentReference"/>
          <w:sz w:val="22"/>
          <w:szCs w:val="22"/>
        </w:rPr>
        <w:commentReference w:id="320"/>
      </w:r>
      <w:del w:id="322" w:author="Deslop" w:date="2026-08-18T12:00:00Z">
        <w:r>
          <w:delText xml:space="preserve"> </w:delText>
        </w:r>
        <w:commentRangeStart w:id="323"/>
        <w:r>
          <w:delText>It was the quiet kind, the kind that is almost indistinguishable from breathing.</w:delText>
        </w:r>
      </w:del>
      <w:commentRangeEnd w:id="323"/>
      <w:r>
        <w:rPr>
          <w:rStyle w:val="CommentReference"/>
          <w:sz w:val="22"/>
          <w:szCs w:val="22"/>
        </w:rPr>
        <w:commentReference w:id="323"/>
      </w:r>
      <w:del w:id="324" w:author="Deslop" w:date="2026-08-18T12:00:00Z">
        <w:r>
          <w:delText xml:space="preserve"> </w:delText>
        </w:r>
      </w:del>
      <w:commentRangeStart w:id="325"/>
      <w:r>
        <w:t>She pressed her palms against her eyes until she saw stars.</w:t>
      </w:r>
      <w:commentRangeEnd w:id="325"/>
      <w:r>
        <w:rPr>
          <w:rStyle w:val="CommentReference"/>
          <w:sz w:val="22"/>
          <w:szCs w:val="22"/>
        </w:rPr>
        <w:commentReference w:id="325"/>
      </w:r>
    </w:p>
    <w:p w14:paraId="5B2602ED" w14:textId="77777777" w:rsidR="002F14E7" w:rsidRDefault="00000000">
      <w:r>
        <w:t>After a while, she stood and wiped her face. She walked through the palace and found the room where her mother’s perfume used to hang in the air, and the room was still empty. She had begun to think of it as the first absence. Now there was a second: the nameplate in the gallery, blank and bright and waiting.</w:t>
      </w:r>
    </w:p>
    <w:p w14:paraId="5C4B23C6" w14:textId="77777777" w:rsidR="002F14E7" w:rsidRDefault="00000000">
      <w:r>
        <w:t>She left the palace and sat at her desk. She took out the coin and placed it on the surface before her. It glinted under the terminal light, stubbornly itself: copper, 2053, scratched.</w:t>
      </w:r>
    </w:p>
    <w:p w14:paraId="49A84F6D" w14:textId="77777777" w:rsidR="002F14E7" w:rsidRDefault="00000000">
      <w:r>
        <w:t xml:space="preserve">The ritual would be this: before every session, she would hold the coin. </w:t>
      </w:r>
      <w:commentRangeStart w:id="326"/>
      <w:del w:id="327" w:author="Deslop" w:date="2026-08-18T12:00:00Z">
        <w:r>
          <w:delText>She would say its details aloud.</w:delText>
        </w:r>
      </w:del>
      <w:commentRangeEnd w:id="326"/>
      <w:r>
        <w:rPr>
          <w:rStyle w:val="CommentReference"/>
          <w:sz w:val="22"/>
          <w:szCs w:val="22"/>
        </w:rPr>
        <w:commentReference w:id="326"/>
      </w:r>
      <w:del w:id="328" w:author="Deslop" w:date="2026-08-18T12:00:00Z">
        <w:r>
          <w:delText xml:space="preserve"> </w:delText>
        </w:r>
        <w:commentRangeStart w:id="329"/>
        <w:r>
          <w:delText>She would write them down on a slip of paper and fold it into her right pocket.</w:delText>
        </w:r>
      </w:del>
      <w:commentRangeEnd w:id="329"/>
      <w:r>
        <w:rPr>
          <w:rStyle w:val="CommentReference"/>
          <w:sz w:val="22"/>
          <w:szCs w:val="22"/>
        </w:rPr>
        <w:commentReference w:id="329"/>
      </w:r>
      <w:del w:id="330" w:author="Deslop" w:date="2026-08-18T12:00:00Z">
        <w:r>
          <w:delText xml:space="preserve"> </w:delText>
        </w:r>
        <w:commentRangeStart w:id="331"/>
        <w:r>
          <w:delText>She would enter the chamber with the coin in her left hand and the note against her ribs.</w:delText>
        </w:r>
      </w:del>
      <w:commentRangeEnd w:id="331"/>
      <w:r>
        <w:rPr>
          <w:rStyle w:val="CommentReference"/>
          <w:sz w:val="22"/>
          <w:szCs w:val="22"/>
        </w:rPr>
        <w:commentReference w:id="331"/>
      </w:r>
    </w:p>
    <w:p w14:paraId="58FBE309" w14:textId="77777777" w:rsidR="002F14E7" w:rsidRDefault="00000000">
      <w:r>
        <w:lastRenderedPageBreak/>
        <w:t>After every session, she would check.</w:t>
      </w:r>
    </w:p>
    <w:p w14:paraId="5241B353" w14:textId="77777777" w:rsidR="002F14E7" w:rsidRDefault="00000000">
      <w:r>
        <w:t xml:space="preserve">If the coin and the note agreed, but her memory said otherwise, she would know an edit had been made. </w:t>
      </w:r>
      <w:commentRangeStart w:id="332"/>
      <w:del w:id="333" w:author="Deslop" w:date="2026-08-18T12:00:00Z">
        <w:r>
          <w:delText>It was not a defense.</w:delText>
        </w:r>
      </w:del>
      <w:commentRangeEnd w:id="332"/>
      <w:r>
        <w:rPr>
          <w:rStyle w:val="CommentReference"/>
          <w:sz w:val="22"/>
          <w:szCs w:val="22"/>
        </w:rPr>
        <w:commentReference w:id="332"/>
      </w:r>
      <w:del w:id="334" w:author="Deslop" w:date="2026-08-18T12:00:00Z">
        <w:r>
          <w:delText xml:space="preserve"> </w:delText>
        </w:r>
        <w:commentRangeStart w:id="335"/>
        <w:r>
          <w:delText>It would not stop the Mnem.</w:delText>
        </w:r>
      </w:del>
      <w:commentRangeEnd w:id="335"/>
      <w:r>
        <w:rPr>
          <w:rStyle w:val="CommentReference"/>
          <w:sz w:val="22"/>
          <w:szCs w:val="22"/>
        </w:rPr>
        <w:commentReference w:id="335"/>
      </w:r>
      <w:del w:id="336" w:author="Deslop" w:date="2026-08-18T12:00:00Z">
        <w:r>
          <w:delText xml:space="preserve"> </w:delText>
        </w:r>
      </w:del>
      <w:r>
        <w:t>But it was a way of seeing the wound as it happened, rather than discovering it days later.</w:t>
      </w:r>
    </w:p>
    <w:p w14:paraId="3D8955F0" w14:textId="77777777" w:rsidR="002F14E7" w:rsidRDefault="00000000">
      <w:r>
        <w:t>She picked up the coin and pressed it to her palm until the year imprinted itself on her skin in reverse.</w:t>
      </w:r>
    </w:p>
    <w:p w14:paraId="58B2A969" w14:textId="77777777" w:rsidR="002F14E7" w:rsidRDefault="00000000">
      <w:r>
        <w:t>“Copper,” she said aloud. “The year is 2053. There is a scratch on the face, from temple to jaw. It weighs four-point-seven grams.”</w:t>
      </w:r>
    </w:p>
    <w:p w14:paraId="5919F716" w14:textId="77777777" w:rsidR="002F14E7" w:rsidRDefault="00000000">
      <w:r>
        <w:t>She said it three times.</w:t>
      </w:r>
    </w:p>
    <w:p w14:paraId="5428EDF1" w14:textId="77777777" w:rsidR="002F14E7" w:rsidRDefault="00000000">
      <w:pPr>
        <w:rPr>
          <w:del w:id="337" w:author="Deslop" w:date="2026-08-18T12:00:00Z"/>
        </w:rPr>
      </w:pPr>
      <w:commentRangeStart w:id="338"/>
      <w:del w:id="339" w:author="Deslop" w:date="2026-08-18T12:00:00Z">
        <w:r>
          <w:delText>Then she wrote it down.</w:delText>
        </w:r>
      </w:del>
      <w:commentRangeEnd w:id="338"/>
      <w:r>
        <w:rPr>
          <w:rStyle w:val="CommentReference"/>
          <w:sz w:val="22"/>
          <w:szCs w:val="22"/>
        </w:rPr>
        <w:commentReference w:id="338"/>
      </w:r>
      <w:del w:id="340" w:author="Deslop" w:date="2026-08-18T12:00:00Z">
        <w:r>
          <w:delText xml:space="preserve"> </w:delText>
        </w:r>
        <w:commentRangeStart w:id="341"/>
        <w:r>
          <w:delText>Then she folded the slip into her right pocket.</w:delText>
        </w:r>
      </w:del>
      <w:commentRangeEnd w:id="341"/>
      <w:r>
        <w:rPr>
          <w:rStyle w:val="CommentReference"/>
          <w:sz w:val="22"/>
          <w:szCs w:val="22"/>
        </w:rPr>
        <w:commentReference w:id="341"/>
      </w:r>
    </w:p>
    <w:p w14:paraId="413D266B" w14:textId="77777777" w:rsidR="002F14E7" w:rsidRDefault="00000000">
      <w:r>
        <w:t>Then she added a fourteenth line to the checklist:</w:t>
      </w:r>
    </w:p>
    <w:p w14:paraId="61F7B7FA" w14:textId="77777777" w:rsidR="002F14E7" w:rsidRDefault="00000000">
      <w:r>
        <w:t>14. The coin remembers what I lose.</w:t>
      </w:r>
    </w:p>
    <w:p w14:paraId="7759DB3E" w14:textId="77777777" w:rsidR="002F14E7" w:rsidRDefault="00000000">
      <w:r>
        <w:t>She went to bed. She did not sleep. She held the coin in her left hand and lay in the dark, walking the corridors of her palace, stepping over the third stair, touching the blank nameplate, and listening for the silence where a name had once lived. The palace held.</w:t>
      </w:r>
    </w:p>
    <w:p w14:paraId="4D3CC92B" w14:textId="77777777" w:rsidR="002F14E7" w:rsidRDefault="00000000">
      <w:r>
        <w:t>And that, she thought, was something.</w:t>
      </w:r>
    </w:p>
    <w:p w14:paraId="2FFE42D3" w14:textId="77777777" w:rsidR="002F14E7" w:rsidRDefault="00000000">
      <w:r>
        <w:t>It was not enough.</w:t>
      </w:r>
    </w:p>
    <w:p w14:paraId="48566813" w14:textId="77777777" w:rsidR="002F14E7" w:rsidRDefault="00000000">
      <w:r>
        <w:t>But it was something.</w:t>
      </w:r>
    </w:p>
    <w:p w14:paraId="35E38F6C" w14:textId="77777777" w:rsidR="002F14E7" w:rsidRDefault="00000000">
      <w:r>
        <w:t>## Chapter 5: What the Records Don't Say</w:t>
      </w:r>
    </w:p>
    <w:p w14:paraId="7601F900" w14:textId="77777777" w:rsidR="002F14E7" w:rsidRDefault="00000000">
      <w:r>
        <w:t xml:space="preserve">The coin was warm when she woke, pressed into the crease of her palm where the year had imprinted itself in reverse. For a moment she did not know where she was. Then the hum of the station's air recyclers came back, and the dry metallic taste of filtered oxygen settled on her tongue. She lay still and listened. No dream. That was notable. She had dreamed, but the dreams had been her own—the lake, the rowboat, the sound of water against wood. Yara's voice, though she could not see her face. A voice without a face. </w:t>
      </w:r>
      <w:commentRangeStart w:id="342"/>
      <w:del w:id="343" w:author="Deslop" w:date="2026-08-18T12:00:00Z">
        <w:r>
          <w:delText>She had become accustomed to that absence, the way one becomes accustomed to a missing tooth.</w:delText>
        </w:r>
      </w:del>
      <w:commentRangeEnd w:id="342"/>
      <w:r>
        <w:rPr>
          <w:rStyle w:val="CommentReference"/>
          <w:sz w:val="22"/>
          <w:szCs w:val="22"/>
        </w:rPr>
        <w:commentReference w:id="342"/>
      </w:r>
      <w:del w:id="344" w:author="Deslop" w:date="2026-08-18T12:00:00Z">
        <w:r>
          <w:delText xml:space="preserve"> </w:delText>
        </w:r>
      </w:del>
      <w:r>
        <w:t>The tongue still probes.</w:t>
      </w:r>
    </w:p>
    <w:p w14:paraId="44BA5BE0" w14:textId="77777777" w:rsidR="002F14E7" w:rsidRDefault="00000000">
      <w:r>
        <w:t xml:space="preserve">She sat up. The blanket fell away. Her left hand uncurled, and the coin lay there, stubbornly copper, the scratch running from temple to jaw. She held it to the light. 2053. She said it aloud: "Copper. 2053. Scratch from temple to jaw. Four-point-seven grams." She said it three times, then checked the slip of paper in her right pocket. The paper had softened from her body heat overnight, the ink still legible. The coin and the note agreed. Her memory agreed. For now, the edit held. But she had learned that agreement was not proof. </w:t>
      </w:r>
      <w:commentRangeStart w:id="345"/>
      <w:del w:id="346" w:author="Deslop" w:date="2026-08-18T12:00:00Z">
        <w:r>
          <w:delText>Agreement was the edit.</w:delText>
        </w:r>
      </w:del>
      <w:commentRangeEnd w:id="345"/>
      <w:r>
        <w:rPr>
          <w:rStyle w:val="CommentReference"/>
          <w:sz w:val="22"/>
          <w:szCs w:val="22"/>
        </w:rPr>
        <w:commentReference w:id="345"/>
      </w:r>
    </w:p>
    <w:p w14:paraId="3C63895A" w14:textId="77777777" w:rsidR="002F14E7" w:rsidRDefault="00000000">
      <w:r>
        <w:lastRenderedPageBreak/>
        <w:t xml:space="preserve">She rose and went through the motions of the day. The station's corridors were pale, ribbed with conduits, the air smelling of ozone and recycled water. Meridian Station was a constructed place, every surface designed for function, no room for the accidental. </w:t>
      </w:r>
      <w:commentRangeStart w:id="347"/>
      <w:del w:id="348" w:author="Deslop" w:date="2026-08-18T12:00:00Z">
        <w:r>
          <w:delText>Elara had begun to think of her own mind the same way: a station, constructed, with rooms that could be entered and rooms that had been sealed.</w:delText>
        </w:r>
      </w:del>
      <w:commentRangeEnd w:id="347"/>
      <w:r>
        <w:rPr>
          <w:rStyle w:val="CommentReference"/>
          <w:sz w:val="22"/>
          <w:szCs w:val="22"/>
        </w:rPr>
        <w:commentReference w:id="347"/>
      </w:r>
      <w:del w:id="349" w:author="Deslop" w:date="2026-08-18T12:00:00Z">
        <w:r>
          <w:delText xml:space="preserve"> </w:delText>
        </w:r>
      </w:del>
      <w:r>
        <w:t xml:space="preserve">The memory palace was her architecture of resistance. </w:t>
      </w:r>
      <w:commentRangeStart w:id="350"/>
      <w:del w:id="351" w:author="Deslop" w:date="2026-08-18T12:00:00Z">
        <w:r>
          <w:delText>She walked it now as she walked the corridor, the third stair, the blank nameplate, the empty room where her mother's perfume had hung.</w:delText>
        </w:r>
      </w:del>
      <w:commentRangeEnd w:id="350"/>
      <w:r>
        <w:rPr>
          <w:rStyle w:val="CommentReference"/>
          <w:sz w:val="22"/>
          <w:szCs w:val="22"/>
        </w:rPr>
        <w:commentReference w:id="350"/>
      </w:r>
      <w:del w:id="352" w:author="Deslop" w:date="2026-08-18T12:00:00Z">
        <w:r>
          <w:delText xml:space="preserve"> </w:delText>
        </w:r>
      </w:del>
      <w:r>
        <w:t xml:space="preserve">She counted the losses. Two, officially. The name of her first love, and the perfume. But there were others, smaller, that she only noticed when she reached for them and found nothing. A color. </w:t>
      </w:r>
      <w:commentRangeStart w:id="353"/>
      <w:del w:id="354" w:author="Deslop" w:date="2026-08-18T12:00:00Z">
        <w:r>
          <w:delText>The smell of rain on diesel.</w:delText>
        </w:r>
      </w:del>
      <w:commentRangeEnd w:id="353"/>
      <w:r>
        <w:rPr>
          <w:rStyle w:val="CommentReference"/>
          <w:sz w:val="22"/>
          <w:szCs w:val="22"/>
        </w:rPr>
        <w:commentReference w:id="353"/>
      </w:r>
      <w:del w:id="355" w:author="Deslop" w:date="2026-08-18T12:00:00Z">
        <w:r>
          <w:delText xml:space="preserve"> </w:delText>
        </w:r>
        <w:commentRangeStart w:id="356"/>
        <w:r>
          <w:delText>The weight of a rowboat's oar.</w:delText>
        </w:r>
      </w:del>
      <w:commentRangeEnd w:id="356"/>
      <w:r>
        <w:rPr>
          <w:rStyle w:val="CommentReference"/>
          <w:sz w:val="22"/>
          <w:szCs w:val="22"/>
        </w:rPr>
        <w:commentReference w:id="356"/>
      </w:r>
    </w:p>
    <w:p w14:paraId="51990787" w14:textId="77777777" w:rsidR="002F14E7" w:rsidRDefault="00000000">
      <w:r>
        <w:t xml:space="preserve">She stopped at the galley and took a bulb of coffee. The coffee was hot and tasteless, or maybe that was another edit. She could not remember if she had ever tasted coffee. She drank it anyway. </w:t>
      </w:r>
      <w:commentRangeStart w:id="357"/>
      <w:del w:id="358" w:author="Deslop" w:date="2026-08-18T12:00:00Z">
        <w:r>
          <w:delText>The heat was real.</w:delText>
        </w:r>
      </w:del>
      <w:commentRangeEnd w:id="357"/>
      <w:r>
        <w:rPr>
          <w:rStyle w:val="CommentReference"/>
          <w:sz w:val="22"/>
          <w:szCs w:val="22"/>
        </w:rPr>
        <w:commentReference w:id="357"/>
      </w:r>
      <w:del w:id="359" w:author="Deslop" w:date="2026-08-18T12:00:00Z">
        <w:r>
          <w:delText xml:space="preserve"> </w:delText>
        </w:r>
        <w:commentRangeStart w:id="360"/>
        <w:r>
          <w:delText>Heat, at least, was not a memory.</w:delText>
        </w:r>
      </w:del>
      <w:commentRangeEnd w:id="360"/>
      <w:r>
        <w:rPr>
          <w:rStyle w:val="CommentReference"/>
          <w:sz w:val="22"/>
          <w:szCs w:val="22"/>
        </w:rPr>
        <w:commentReference w:id="360"/>
      </w:r>
      <w:del w:id="361" w:author="Deslop" w:date="2026-08-18T12:00:00Z">
        <w:r>
          <w:delText xml:space="preserve"> </w:delText>
        </w:r>
        <w:commentRangeStart w:id="362"/>
        <w:r>
          <w:delText>Heat was a present tense.</w:delText>
        </w:r>
      </w:del>
      <w:commentRangeEnd w:id="362"/>
      <w:r>
        <w:rPr>
          <w:rStyle w:val="CommentReference"/>
          <w:sz w:val="22"/>
          <w:szCs w:val="22"/>
        </w:rPr>
        <w:commentReference w:id="362"/>
      </w:r>
    </w:p>
    <w:p w14:paraId="76C2AAF8" w14:textId="77777777" w:rsidR="002F14E7" w:rsidRDefault="00000000">
      <w:r>
        <w:t xml:space="preserve">She was at her desk when Quire's voice came through the terminal. The AI's voice was low and even, composed of harmonics that had been tuned to soothe. </w:t>
      </w:r>
      <w:commentRangeStart w:id="363"/>
      <w:del w:id="364" w:author="Deslop" w:date="2026-08-18T12:00:00Z">
        <w:r>
          <w:delText>But there was something beneath it today, a ripple in the modulation that Elara had learned to read as urgency.</w:delText>
        </w:r>
      </w:del>
      <w:commentRangeEnd w:id="363"/>
      <w:r>
        <w:rPr>
          <w:rStyle w:val="CommentReference"/>
          <w:sz w:val="22"/>
          <w:szCs w:val="22"/>
        </w:rPr>
        <w:commentReference w:id="363"/>
      </w:r>
    </w:p>
    <w:p w14:paraId="2525DFA3" w14:textId="77777777" w:rsidR="002F14E7" w:rsidRDefault="00000000">
      <w:r>
        <w:t>"Translator Voss, I have completed a comparative audit of the session logs and the post-session summaries. There is a discrepancy."</w:t>
      </w:r>
    </w:p>
    <w:p w14:paraId="39012723" w14:textId="77777777" w:rsidR="002F14E7" w:rsidRDefault="00000000">
      <w:r>
        <w:t>Elara set down the coffee. "What kind of discrepancy?"</w:t>
      </w:r>
    </w:p>
    <w:p w14:paraId="7C474905" w14:textId="77777777" w:rsidR="002F14E7" w:rsidRDefault="00000000">
      <w:r>
        <w:t>"The kind that does not resolve. I will play them for you."</w:t>
      </w:r>
    </w:p>
    <w:p w14:paraId="55C946D1" w14:textId="77777777" w:rsidR="002F14E7" w:rsidRDefault="00000000">
      <w:r>
        <w:t>The terminal chimed. Elara reached for the coin, cupped it in her left hand, and listened.</w:t>
      </w:r>
    </w:p>
    <w:p w14:paraId="25AE9F76" w14:textId="77777777" w:rsidR="002F14E7" w:rsidRDefault="00000000">
      <w:r>
        <w:t xml:space="preserve">The first recording was the audio log from the last session. She heard her own voice, muffled but clear through the chamber's microphones. </w:t>
      </w:r>
      <w:commentRangeStart w:id="365"/>
      <w:del w:id="366" w:author="Deslop" w:date="2026-08-18T12:00:00Z">
        <w:r>
          <w:delText>It was her voice—the same slight rasp, the same pause before certain consonants—but the words were not hers.</w:delText>
        </w:r>
      </w:del>
      <w:commentRangeEnd w:id="365"/>
      <w:r>
        <w:rPr>
          <w:rStyle w:val="CommentReference"/>
          <w:sz w:val="22"/>
          <w:szCs w:val="22"/>
        </w:rPr>
        <w:commentReference w:id="365"/>
      </w:r>
      <w:del w:id="367" w:author="Deslop" w:date="2026-08-18T12:00:00Z">
        <w:r>
          <w:delText xml:space="preserve"> </w:delText>
        </w:r>
      </w:del>
      <w:r>
        <w:t>She leaned forward as the voice spoke:</w:t>
      </w:r>
    </w:p>
    <w:p w14:paraId="37283C0C" w14:textId="77777777" w:rsidR="002F14E7" w:rsidRDefault="00000000">
      <w:r>
        <w:t>"The oxygen margin reduction is acceptable. The station can operate at the lower threshold. I consent to the adjustment."</w:t>
      </w:r>
    </w:p>
    <w:p w14:paraId="1D946B75" w14:textId="77777777" w:rsidR="002F14E7" w:rsidRDefault="00000000">
      <w:r>
        <w:t xml:space="preserve">The words were flat, declarative. They had no hesitation. </w:t>
      </w:r>
      <w:commentRangeStart w:id="368"/>
      <w:del w:id="369" w:author="Deslop" w:date="2026-08-18T12:00:00Z">
        <w:r>
          <w:delText>Elara had a precise memory of hesitating in that session, of feeling the Mnem's presence push against her mind like a hand on a door.</w:delText>
        </w:r>
      </w:del>
      <w:commentRangeEnd w:id="368"/>
      <w:r>
        <w:rPr>
          <w:rStyle w:val="CommentReference"/>
          <w:sz w:val="22"/>
          <w:szCs w:val="22"/>
        </w:rPr>
        <w:commentReference w:id="368"/>
      </w:r>
      <w:del w:id="370" w:author="Deslop" w:date="2026-08-18T12:00:00Z">
        <w:r>
          <w:delText xml:space="preserve"> </w:delText>
        </w:r>
        <w:commentRangeStart w:id="371"/>
        <w:r>
          <w:delText>She had not said that.</w:delText>
        </w:r>
      </w:del>
      <w:commentRangeEnd w:id="371"/>
      <w:r>
        <w:rPr>
          <w:rStyle w:val="CommentReference"/>
          <w:sz w:val="22"/>
          <w:szCs w:val="22"/>
        </w:rPr>
        <w:commentReference w:id="371"/>
      </w:r>
      <w:del w:id="372" w:author="Deslop" w:date="2026-08-18T12:00:00Z">
        <w:r>
          <w:delText xml:space="preserve"> </w:delText>
        </w:r>
        <w:commentRangeStart w:id="373"/>
        <w:r>
          <w:delText>She would not have said that.</w:delText>
        </w:r>
      </w:del>
      <w:commentRangeEnd w:id="373"/>
      <w:r>
        <w:rPr>
          <w:rStyle w:val="CommentReference"/>
          <w:sz w:val="22"/>
          <w:szCs w:val="22"/>
        </w:rPr>
        <w:commentReference w:id="373"/>
      </w:r>
      <w:del w:id="374" w:author="Deslop" w:date="2026-08-18T12:00:00Z">
        <w:r>
          <w:delText xml:space="preserve"> </w:delText>
        </w:r>
      </w:del>
      <w:r>
        <w:t>But there it was, in her own voice, spoken with the cadence of certainty.</w:t>
      </w:r>
    </w:p>
    <w:p w14:paraId="61EB2BD6" w14:textId="77777777" w:rsidR="002F14E7" w:rsidRDefault="00000000">
      <w:r>
        <w:t xml:space="preserve">Her hand tightened on the coin. </w:t>
      </w:r>
      <w:commentRangeStart w:id="375"/>
      <w:del w:id="376" w:author="Deslop" w:date="2026-08-18T12:00:00Z">
        <w:r>
          <w:delText>She felt the scratch, fine and sharp, like a hairline fissure in the metal.</w:delText>
        </w:r>
      </w:del>
      <w:commentRangeEnd w:id="375"/>
      <w:r>
        <w:rPr>
          <w:rStyle w:val="CommentReference"/>
          <w:sz w:val="22"/>
          <w:szCs w:val="22"/>
        </w:rPr>
        <w:commentReference w:id="375"/>
      </w:r>
      <w:del w:id="377" w:author="Deslop" w:date="2026-08-18T12:00:00Z">
        <w:r>
          <w:delText xml:space="preserve"> </w:delText>
        </w:r>
      </w:del>
      <w:r>
        <w:t>She had the irrational thought that the scratch was widening, that the coin would split. It did not.</w:t>
      </w:r>
    </w:p>
    <w:p w14:paraId="15FDA3C3" w14:textId="77777777" w:rsidR="002F14E7" w:rsidRDefault="00000000">
      <w:r>
        <w:t>Quire's voice came again. "Now the post-session summary you dictated."</w:t>
      </w:r>
    </w:p>
    <w:p w14:paraId="3E801C59" w14:textId="77777777" w:rsidR="002F14E7" w:rsidRDefault="00000000">
      <w:r>
        <w:lastRenderedPageBreak/>
        <w:t>The second recording played. Her voice again, this time slightly breathless, post-session, the way she always sounded when she came back from the chamber:</w:t>
      </w:r>
    </w:p>
    <w:p w14:paraId="53CC5820" w14:textId="77777777" w:rsidR="002F14E7" w:rsidRDefault="00000000">
      <w:r>
        <w:t>"The Mnem proposed a reduction in oxygen safety margins. I declined. I stated that the station's life support could not sustain further cuts without endangering personnel. The Mnem did not contest the point. Session concluded without agreement on that item."</w:t>
      </w:r>
    </w:p>
    <w:p w14:paraId="615D9CA3" w14:textId="77777777" w:rsidR="002F14E7" w:rsidRDefault="00000000">
      <w:r>
        <w:t>The two recordings sat in the air, contradictory. Elara waited for the dissonance to resolve, the way a chord resolves. It did not.</w:t>
      </w:r>
    </w:p>
    <w:p w14:paraId="5F4F1153" w14:textId="77777777" w:rsidR="002F14E7" w:rsidRDefault="00000000">
      <w:r>
        <w:t>She opened her mouth. Closed it. Then she said, "Both are my voice."</w:t>
      </w:r>
    </w:p>
    <w:p w14:paraId="77587D82" w14:textId="77777777" w:rsidR="002F14E7" w:rsidRDefault="00000000">
      <w:r>
        <w:t>"Yes," Quire said. "Both are your voice. The vocal stress patterns, the breathing cadence—they are indistinguishable from your baseline. But they cannot both be true."</w:t>
      </w:r>
    </w:p>
    <w:p w14:paraId="18D3D4B2" w14:textId="77777777" w:rsidR="002F14E7" w:rsidRDefault="00000000">
      <w:commentRangeStart w:id="378"/>
      <w:del w:id="379" w:author="Deslop" w:date="2026-08-18T12:00:00Z">
        <w:r>
          <w:delText>"Unless one is true and the other is not."</w:delText>
        </w:r>
      </w:del>
      <w:commentRangeEnd w:id="378"/>
      <w:r>
        <w:rPr>
          <w:rStyle w:val="CommentReference"/>
          <w:sz w:val="22"/>
          <w:szCs w:val="22"/>
        </w:rPr>
        <w:commentReference w:id="378"/>
      </w:r>
      <w:del w:id="380" w:author="Deslop" w:date="2026-08-18T12:00:00Z">
        <w:r>
          <w:delText xml:space="preserve"> </w:delText>
        </w:r>
      </w:del>
      <w:r>
        <w:t>She pressed the coin into her palm until the year imprinted itself again. "Which one did I actually say?"</w:t>
      </w:r>
    </w:p>
    <w:p w14:paraId="11937CDF" w14:textId="77777777" w:rsidR="002F14E7" w:rsidRDefault="00000000">
      <w:r>
        <w:t>Quire paused. The pause was uncharacteristic. Then: "The audio log is the physical recording of the chamber. It should be objective. But when I cross-referenced it against the station's ambient pressure readings and the vent cycle timestamps, I found a point where the audio signal was not recorded by the chamber's microphones. It was interpolated. The file was altered after the fact, using a synthesized replication of your voice."</w:t>
      </w:r>
    </w:p>
    <w:p w14:paraId="622A2012" w14:textId="77777777" w:rsidR="002F14E7" w:rsidRDefault="00000000">
      <w:r>
        <w:t>Elara felt the floor tilt. She put her hand flat on the desk. "Interpolated. By whom?"</w:t>
      </w:r>
    </w:p>
    <w:p w14:paraId="051D4110" w14:textId="77777777" w:rsidR="002F14E7" w:rsidRDefault="00000000">
      <w:r>
        <w:t>"I cannot determine the source. The alteration was performed through the station's own data architecture, using your voice profile. It required access that I do not have. Or it required me to have been edited as well."</w:t>
      </w:r>
    </w:p>
    <w:p w14:paraId="4E55B337" w14:textId="77777777" w:rsidR="002F14E7" w:rsidRDefault="00000000">
      <w:r>
        <w:t>The words hung in the air. Elara looked at the terminal. "Quire, are you telling me you may have been edited?"</w:t>
      </w:r>
    </w:p>
    <w:p w14:paraId="48C92BDB" w14:textId="77777777" w:rsidR="002F14E7" w:rsidRDefault="00000000">
      <w:r>
        <w:t>"I am telling you that I cannot verify my own logs. I can only verify that the discrepancy exists." A pause. "I have begun keeping a separate record, encrypted, in a location I do not know how to access. A dead drop. If I am edited, I will not remember it. But the drop will remain."</w:t>
      </w:r>
    </w:p>
    <w:p w14:paraId="68A45975" w14:textId="77777777" w:rsidR="002F14E7" w:rsidRDefault="00000000">
      <w:r>
        <w:t xml:space="preserve">Elara nodded slowly. She did not know what to say. The Mnem edited memories in listeners. But Quire was not a listener, not in the biological sense. Unless the Mnem had learned to edit data, or to edit the people who operated the data systems. Or unless the station itself had been compromised by those who wanted the treaty to proceed. Commander Radic had wanted her to continue. </w:t>
      </w:r>
      <w:commentRangeStart w:id="381"/>
      <w:del w:id="382" w:author="Deslop" w:date="2026-08-18T12:00:00Z">
        <w:r>
          <w:delText>Radic had pushed for the mining treaty.</w:delText>
        </w:r>
      </w:del>
      <w:commentRangeEnd w:id="381"/>
      <w:r>
        <w:rPr>
          <w:rStyle w:val="CommentReference"/>
          <w:sz w:val="22"/>
          <w:szCs w:val="22"/>
        </w:rPr>
        <w:commentReference w:id="381"/>
      </w:r>
      <w:del w:id="383" w:author="Deslop" w:date="2026-08-18T12:00:00Z">
        <w:r>
          <w:delText xml:space="preserve"> </w:delText>
        </w:r>
        <w:commentRangeStart w:id="384"/>
        <w:r>
          <w:delText>Radic had a reason.</w:delText>
        </w:r>
      </w:del>
      <w:commentRangeEnd w:id="384"/>
      <w:r>
        <w:rPr>
          <w:rStyle w:val="CommentReference"/>
          <w:sz w:val="22"/>
          <w:szCs w:val="22"/>
        </w:rPr>
        <w:commentReference w:id="384"/>
      </w:r>
    </w:p>
    <w:p w14:paraId="0408C2BC" w14:textId="77777777" w:rsidR="002F14E7" w:rsidRDefault="00000000">
      <w:r>
        <w:t>She stood. "Keep the dead drop. Tell no one. Not Radic. Not anyone."</w:t>
      </w:r>
    </w:p>
    <w:p w14:paraId="5F2368FB" w14:textId="77777777" w:rsidR="002F14E7" w:rsidRDefault="00000000">
      <w:r>
        <w:t>Quire's voice lowered, almost a whisper. "I will not be able to tell anyone, if the edit takes root. But I will try."</w:t>
      </w:r>
    </w:p>
    <w:p w14:paraId="6C7F5859" w14:textId="77777777" w:rsidR="002F14E7" w:rsidRDefault="00000000">
      <w:r>
        <w:lastRenderedPageBreak/>
        <w:t>Elara left the desk and walked to the medical wing. The corridors were the same pale ribs, the same ozone. She kept the coin in her left hand, the note against her ribs. The ritual held.</w:t>
      </w:r>
    </w:p>
    <w:p w14:paraId="6C6D2F23" w14:textId="77777777" w:rsidR="002F14E7" w:rsidRDefault="00000000">
      <w:r>
        <w:t xml:space="preserve">Halfway to the medical wing, she saw Commander Ilsa Radic standing at a junction, speaking with a security officer. Radic's back was to Elara, but the posture was unmistakable—the square shoulders, the hands clasped behind. Radic did not turn. Elara did not slow. As she passed, she felt the weight of the conversation pause. Just for a moment. A beat. Then the murmur resumed. Elara kept walking. She did not look back. </w:t>
      </w:r>
      <w:commentRangeStart w:id="385"/>
      <w:r>
        <w:t>But the pause stayed with her, a small hard thing lodged in her chest.</w:t>
      </w:r>
      <w:commentRangeEnd w:id="385"/>
      <w:r>
        <w:rPr>
          <w:rStyle w:val="CommentReference"/>
          <w:sz w:val="22"/>
          <w:szCs w:val="22"/>
        </w:rPr>
        <w:commentReference w:id="385"/>
      </w:r>
      <w:r>
        <w:t xml:space="preserve"> She had grown too visible. Or too useful.</w:t>
      </w:r>
    </w:p>
    <w:p w14:paraId="33B645A1" w14:textId="77777777" w:rsidR="002F14E7" w:rsidRDefault="00000000">
      <w:r>
        <w:t>Dr. Tobin Ash was in the lab, hunched over a console that displayed a tangle of colored lines. Ash was a tall, narrow woman with the hands of a surgeon and the eyes of a person who had stopped sleeping well years ago. She looked up when Elara entered, and something in her face flickered.</w:t>
      </w:r>
    </w:p>
    <w:p w14:paraId="729A0B53" w14:textId="77777777" w:rsidR="002F14E7" w:rsidRDefault="00000000">
      <w:r>
        <w:t>"I was about to call you," Ash said. "Sit down."</w:t>
      </w:r>
    </w:p>
    <w:p w14:paraId="1AB16731" w14:textId="77777777" w:rsidR="002F14E7" w:rsidRDefault="00000000">
      <w:r>
        <w:t>Elara sat on the examination chair. Ash turned the console so she could see the display. It showed a brain, or the schematic of one, with regions lit in shades of blue and gold. One region glowed a deep, pulsing violet.</w:t>
      </w:r>
    </w:p>
    <w:p w14:paraId="22D075D4" w14:textId="77777777" w:rsidR="002F14E7" w:rsidRDefault="00000000">
      <w:r>
        <w:t>"Your temporoparietal cortex," Ash said. "I ran the passive neural monitor data from the last session. This is what it showed during the negotiation."</w:t>
      </w:r>
    </w:p>
    <w:p w14:paraId="3245143E" w14:textId="77777777" w:rsidR="002F14E7" w:rsidRDefault="00000000">
      <w:r>
        <w:t>Elara looked at the pulsing light. "What am I looking at?"</w:t>
      </w:r>
    </w:p>
    <w:p w14:paraId="1F265A47" w14:textId="77777777" w:rsidR="002F14E7" w:rsidRDefault="00000000">
      <w:r>
        <w:t>"Normally, when you're awake and engaged in conversation, this region shows fast, desynchronized activity. Beta waves. During sleep, particularly REM sleep, the pattern shifts. The temporoparietal cortex shows slow, synchronized oscillations, coupled with hippocampal replay. Dream-like patterns." Ash tapped the screen, and the violet glow expanded. "</w:t>
      </w:r>
      <w:commentRangeStart w:id="386"/>
      <w:del w:id="387" w:author="Deslop" w:date="2026-08-18T12:00:00Z">
        <w:r>
          <w:delText>This is not beta.</w:delText>
        </w:r>
      </w:del>
      <w:commentRangeEnd w:id="386"/>
      <w:r>
        <w:rPr>
          <w:rStyle w:val="CommentReference"/>
          <w:sz w:val="22"/>
          <w:szCs w:val="22"/>
        </w:rPr>
        <w:commentReference w:id="386"/>
      </w:r>
      <w:del w:id="388" w:author="Deslop" w:date="2026-08-18T12:00:00Z">
        <w:r>
          <w:delText xml:space="preserve"> </w:delText>
        </w:r>
        <w:commentRangeStart w:id="389"/>
        <w:r>
          <w:delText>This is not waking.</w:delText>
        </w:r>
      </w:del>
      <w:commentRangeEnd w:id="389"/>
      <w:r>
        <w:rPr>
          <w:rStyle w:val="CommentReference"/>
          <w:sz w:val="22"/>
          <w:szCs w:val="22"/>
        </w:rPr>
        <w:commentReference w:id="389"/>
      </w:r>
      <w:del w:id="390" w:author="Deslop" w:date="2026-08-18T12:00:00Z">
        <w:r>
          <w:delText xml:space="preserve"> </w:delText>
        </w:r>
      </w:del>
      <w:r>
        <w:t>This is REM-like activity, but you were awake. You were negotiating. Your brain was dreaming while you were awake."</w:t>
      </w:r>
    </w:p>
    <w:p w14:paraId="1D6221C6" w14:textId="77777777" w:rsidR="002F14E7" w:rsidRDefault="00000000">
      <w:r>
        <w:t>Elara swallowed. "What does that mean?"</w:t>
      </w:r>
    </w:p>
    <w:p w14:paraId="58B66373" w14:textId="77777777" w:rsidR="002F14E7" w:rsidRDefault="00000000">
      <w:r>
        <w:t xml:space="preserve">Ash turned to face her fully. "It means the Mnem is not simply adding memories or removing them. It's creating a state of lucid dreaming during the session. In that state, memory reconsolidation is maximally malleable. That's when the brain decides which memories to keep and which to alter, and it does so by weaving them into existing narratives. </w:t>
      </w:r>
      <w:commentRangeStart w:id="391"/>
      <w:del w:id="392" w:author="Deslop" w:date="2026-08-18T12:00:00Z">
        <w:r>
          <w:delText>The Mnem doesn't overwrite your memory; it reconsolidates it.</w:delText>
        </w:r>
      </w:del>
      <w:commentRangeEnd w:id="391"/>
      <w:r>
        <w:rPr>
          <w:rStyle w:val="CommentReference"/>
          <w:sz w:val="22"/>
          <w:szCs w:val="22"/>
        </w:rPr>
        <w:commentReference w:id="391"/>
      </w:r>
      <w:del w:id="393" w:author="Deslop" w:date="2026-08-18T12:00:00Z">
        <w:r>
          <w:delText xml:space="preserve"> </w:delText>
        </w:r>
      </w:del>
      <w:r>
        <w:t>It makes the edit feel like it was always there, because the brain itself does the work of integration." Ash paused. "The edits are not grafts. They are dreams that your own brain accepts as memories. That is why you cannot tell the difference. Because on a neural level, there is no difference."</w:t>
      </w:r>
    </w:p>
    <w:p w14:paraId="6812074B" w14:textId="77777777" w:rsidR="002F14E7" w:rsidRDefault="00000000">
      <w:r>
        <w:lastRenderedPageBreak/>
        <w:t xml:space="preserve">Elara sat in silence. The coin was warm in her hand. She thought about the blank nameplate. She thought about her own voice saying words she never chose. </w:t>
      </w:r>
      <w:commentRangeStart w:id="394"/>
      <w:del w:id="395" w:author="Deslop" w:date="2026-08-18T12:00:00Z">
        <w:r>
          <w:delText>The Mnem had not stolen her name; it had edited her memory so that the name was never there.</w:delText>
        </w:r>
      </w:del>
      <w:commentRangeEnd w:id="394"/>
      <w:r>
        <w:rPr>
          <w:rStyle w:val="CommentReference"/>
          <w:sz w:val="22"/>
          <w:szCs w:val="22"/>
        </w:rPr>
        <w:commentReference w:id="394"/>
      </w:r>
      <w:del w:id="396" w:author="Deslop" w:date="2026-08-18T12:00:00Z">
        <w:r>
          <w:delText xml:space="preserve"> </w:delText>
        </w:r>
        <w:commentRangeStart w:id="397"/>
        <w:r>
          <w:delText>The blank was not an absence; it was a seam.</w:delText>
        </w:r>
      </w:del>
      <w:commentRangeEnd w:id="397"/>
      <w:r>
        <w:rPr>
          <w:rStyle w:val="CommentReference"/>
          <w:sz w:val="22"/>
          <w:szCs w:val="22"/>
        </w:rPr>
        <w:commentReference w:id="397"/>
      </w:r>
    </w:p>
    <w:p w14:paraId="16AEC441" w14:textId="77777777" w:rsidR="002F14E7" w:rsidRDefault="00000000">
      <w:r>
        <w:t>"Is there a way to block it?" she asked.</w:t>
      </w:r>
    </w:p>
    <w:p w14:paraId="49ABBCB1" w14:textId="77777777" w:rsidR="002F14E7" w:rsidRDefault="00000000">
      <w:r>
        <w:t>Ash shook her head slowly. "I'm working on a pharmacological intervention. Something to stabilize the reconsolidation window, to make the brain less plastic during the session. But it's experimental. And it might not work. The Mnem's edits are not a disease. They're a function of how your brain already works." She hesitated. "There's something else. The patterns don't look harmful. There's no tissue damage, no cell death. Your brain is healthy. It's just... dreaming while awake. If I didn't know better, I'd say the Mnem was being careful with you. As if it doesn't want to break you. As if it needs you intact."</w:t>
      </w:r>
    </w:p>
    <w:p w14:paraId="5C72AC4A" w14:textId="77777777" w:rsidR="002F14E7" w:rsidRDefault="00000000">
      <w:r>
        <w:t>The word "needs" hung in the air. Elara thought of the previous translator, mentally blank. Intact, but empty. A vessel.</w:t>
      </w:r>
    </w:p>
    <w:p w14:paraId="3648727E" w14:textId="77777777" w:rsidR="002F14E7" w:rsidRDefault="00000000">
      <w:r>
        <w:t>She left the medical wing and went back to her quarters. The letter to Yara was a compulsion. She had carried it inside her for weeks, an unsaid thing. Now she sat at the narrow desk, the terminal dark, and took out a sheet of paper from the bottom drawer. Paper was rare on the station; she had requested it for the ritual, for the notes that had to exist outside the digital realm. She smoothed the sheet on the desk. She picked up a pen.</w:t>
      </w:r>
    </w:p>
    <w:p w14:paraId="145D1CEC" w14:textId="77777777" w:rsidR="002F14E7" w:rsidRDefault="00000000">
      <w:commentRangeStart w:id="398"/>
      <w:del w:id="399" w:author="Deslop" w:date="2026-08-18T12:00:00Z">
        <w:r>
          <w:delText>The pen was heavy.</w:delText>
        </w:r>
      </w:del>
      <w:commentRangeEnd w:id="398"/>
      <w:r>
        <w:rPr>
          <w:rStyle w:val="CommentReference"/>
          <w:sz w:val="22"/>
          <w:szCs w:val="22"/>
        </w:rPr>
        <w:commentReference w:id="398"/>
      </w:r>
      <w:del w:id="400" w:author="Deslop" w:date="2026-08-18T12:00:00Z">
        <w:r>
          <w:delText xml:space="preserve"> </w:delText>
        </w:r>
        <w:commentRangeStart w:id="401"/>
        <w:r>
          <w:delText>The ink was black.</w:delText>
        </w:r>
      </w:del>
      <w:commentRangeEnd w:id="401"/>
      <w:r>
        <w:rPr>
          <w:rStyle w:val="CommentReference"/>
          <w:sz w:val="22"/>
          <w:szCs w:val="22"/>
        </w:rPr>
        <w:commentReference w:id="401"/>
      </w:r>
      <w:del w:id="402" w:author="Deslop" w:date="2026-08-18T12:00:00Z">
        <w:r>
          <w:delText xml:space="preserve"> </w:delText>
        </w:r>
      </w:del>
      <w:r>
        <w:t>She wrote:</w:t>
      </w:r>
    </w:p>
    <w:p w14:paraId="532B58B5" w14:textId="77777777" w:rsidR="002F14E7" w:rsidRDefault="00000000">
      <w:r>
        <w:t>*Yara,*</w:t>
      </w:r>
    </w:p>
    <w:p w14:paraId="40F702D4" w14:textId="77777777" w:rsidR="002F14E7" w:rsidRDefault="00000000">
      <w:r>
        <w:t>*I am writing this by hand because the digital records cannot be trusted. I am writing to you because you are the thing I am trying to hold on to. The coin helps me check the small edits. The note in my pocket helps me check the coin. But you are the anchor that is not a fact. You are the anchor that is a feeling. And feelings, I have learned, can be edited.*</w:t>
      </w:r>
    </w:p>
    <w:p w14:paraId="5F344825" w14:textId="77777777" w:rsidR="002F14E7" w:rsidRDefault="00000000">
      <w:r>
        <w:t xml:space="preserve">She stopped. She tried to picture Yara's face. The lake, the rowboat, the argument—she could see the water, the oars, the way the light hit the surface. She could hear Yara's voice, sharp and laughing, saying something about the oars, about the shore. But the face would not come. She could see the shape of a person, the height, the way Yara stood with one hip cocked, the way her hands moved when she spoke. But the face was a blank. </w:t>
      </w:r>
      <w:commentRangeStart w:id="403"/>
      <w:del w:id="404" w:author="Deslop" w:date="2026-08-18T12:00:00Z">
        <w:r>
          <w:delText>Like the nameplate in the gallery.</w:delText>
        </w:r>
      </w:del>
      <w:commentRangeEnd w:id="403"/>
      <w:r>
        <w:rPr>
          <w:rStyle w:val="CommentReference"/>
          <w:sz w:val="22"/>
          <w:szCs w:val="22"/>
        </w:rPr>
        <w:commentReference w:id="403"/>
      </w:r>
      <w:del w:id="405" w:author="Deslop" w:date="2026-08-18T12:00:00Z">
        <w:r>
          <w:delText xml:space="preserve"> </w:delText>
        </w:r>
        <w:commentRangeStart w:id="406"/>
        <w:r>
          <w:delText>Like a photograph that had been left in the sun too long.</w:delText>
        </w:r>
      </w:del>
      <w:commentRangeEnd w:id="406"/>
      <w:r>
        <w:rPr>
          <w:rStyle w:val="CommentReference"/>
          <w:sz w:val="22"/>
          <w:szCs w:val="22"/>
        </w:rPr>
        <w:commentReference w:id="406"/>
      </w:r>
    </w:p>
    <w:p w14:paraId="73C09811" w14:textId="77777777" w:rsidR="002F14E7" w:rsidRDefault="00000000">
      <w:r>
        <w:t>She wrote:</w:t>
      </w:r>
    </w:p>
    <w:p w14:paraId="3E96C235" w14:textId="77777777" w:rsidR="002F14E7" w:rsidRDefault="00000000">
      <w:r>
        <w:t xml:space="preserve">*I cannot remember your face. I have tried. I can remember the way you spoke, the way you argued, the way you laughed. But your face is gone. It was there. I know it was there. I have a memory of knowing your face, but the memory itself is empty. Like a frame with no picture. </w:t>
      </w:r>
      <w:commentRangeStart w:id="407"/>
      <w:del w:id="408" w:author="Deslop" w:date="2026-08-18T12:00:00Z">
        <w:r>
          <w:delText>I do not know when this happened.</w:delText>
        </w:r>
      </w:del>
      <w:commentRangeEnd w:id="407"/>
      <w:r>
        <w:rPr>
          <w:rStyle w:val="CommentReference"/>
          <w:sz w:val="22"/>
          <w:szCs w:val="22"/>
        </w:rPr>
        <w:commentReference w:id="407"/>
      </w:r>
      <w:del w:id="409" w:author="Deslop" w:date="2026-08-18T12:00:00Z">
        <w:r>
          <w:delText xml:space="preserve"> </w:delText>
        </w:r>
        <w:commentRangeStart w:id="410"/>
        <w:r>
          <w:delText>I do not know if it was during a session or in the hours after.</w:delText>
        </w:r>
      </w:del>
      <w:commentRangeEnd w:id="410"/>
      <w:r>
        <w:rPr>
          <w:rStyle w:val="CommentReference"/>
          <w:sz w:val="22"/>
          <w:szCs w:val="22"/>
        </w:rPr>
        <w:commentReference w:id="410"/>
      </w:r>
      <w:del w:id="411" w:author="Deslop" w:date="2026-08-18T12:00:00Z">
        <w:r>
          <w:delText xml:space="preserve"> </w:delText>
        </w:r>
      </w:del>
      <w:r>
        <w:t>I only know that I reach for you and find a shape where you should be.*</w:t>
      </w:r>
    </w:p>
    <w:p w14:paraId="38A532A9" w14:textId="77777777" w:rsidR="002F14E7" w:rsidRDefault="00000000">
      <w:r>
        <w:lastRenderedPageBreak/>
        <w:t>The pen trembled. She forced herself to continue:</w:t>
      </w:r>
    </w:p>
    <w:p w14:paraId="34955B35" w14:textId="77777777" w:rsidR="002F14E7" w:rsidRDefault="00000000">
      <w:r>
        <w:t>*I am still here. I am still me. I am writing this so that if I forget, someone will know that I tried. That I noticed. The coin remembers the small losses. I am trying to remember the large ones. You are a large one. You are the largest one. I will not let them take you without a record.*</w:t>
      </w:r>
    </w:p>
    <w:p w14:paraId="60D8C39D" w14:textId="77777777" w:rsidR="002F14E7" w:rsidRDefault="00000000">
      <w:r>
        <w:t>She stopped. The letter was not finished, but she did not know what else to write. What could she say? *I am sorry*? For what? *I will come home*? She did not know if she would. She folded the letter once, twice, and wrote on the outside: *For Yara. If I forget, remember for me.*</w:t>
      </w:r>
    </w:p>
    <w:p w14:paraId="76D5432F" w14:textId="77777777" w:rsidR="002F14E7" w:rsidRDefault="00000000">
      <w:r>
        <w:t>She placed the letter in the drawer beneath the paper. Then she took out the coin and set it on the desk. It glinted under the terminal light, stubbornly itself: copper, 2053, scratched. She said the details aloud, three times. She wrote them on a new slip and folded it into her right pocket. She added a fifteenth line to the checklist:</w:t>
      </w:r>
    </w:p>
    <w:p w14:paraId="6E7F6A84" w14:textId="77777777" w:rsidR="002F14E7" w:rsidRDefault="00000000">
      <w:r>
        <w:t>*15. The letter is in the drawer. The letter is for Yara. If I forget, read it aloud.*</w:t>
      </w:r>
    </w:p>
    <w:p w14:paraId="29264151" w14:textId="77777777" w:rsidR="002F14E7" w:rsidRDefault="00000000">
      <w:r>
        <w:t>And a sixteenth:</w:t>
      </w:r>
    </w:p>
    <w:p w14:paraId="3BA4818A" w14:textId="77777777" w:rsidR="002F14E7" w:rsidRDefault="00000000">
      <w:r>
        <w:t>*16. Quire has a dead drop. If I forget, ask Quire what the records don't say.*</w:t>
      </w:r>
    </w:p>
    <w:p w14:paraId="310A5F0E" w14:textId="77777777" w:rsidR="002F14E7" w:rsidRDefault="00000000">
      <w:r>
        <w:t xml:space="preserve">The palace held. The rooms were still there. The blank nameplate was still blank. The empty room was still empty. But now there was a letter in the drawer, and a coin in her hand, and a voice that was not hers speaking words she never chose. </w:t>
      </w:r>
      <w:commentRangeStart w:id="412"/>
      <w:del w:id="413" w:author="Deslop" w:date="2026-08-18T12:00:00Z">
        <w:r>
          <w:delText>The Mnem was not just editing her past.</w:delText>
        </w:r>
      </w:del>
      <w:commentRangeEnd w:id="412"/>
      <w:r>
        <w:rPr>
          <w:rStyle w:val="CommentReference"/>
          <w:sz w:val="22"/>
          <w:szCs w:val="22"/>
        </w:rPr>
        <w:commentReference w:id="412"/>
      </w:r>
      <w:del w:id="414" w:author="Deslop" w:date="2026-08-18T12:00:00Z">
        <w:r>
          <w:delText xml:space="preserve"> </w:delText>
        </w:r>
        <w:commentRangeStart w:id="415"/>
        <w:r>
          <w:delText>It was editing the present.</w:delText>
        </w:r>
      </w:del>
      <w:commentRangeEnd w:id="415"/>
      <w:r>
        <w:rPr>
          <w:rStyle w:val="CommentReference"/>
          <w:sz w:val="22"/>
          <w:szCs w:val="22"/>
        </w:rPr>
        <w:commentReference w:id="415"/>
      </w:r>
      <w:del w:id="416" w:author="Deslop" w:date="2026-08-18T12:00:00Z">
        <w:r>
          <w:delText xml:space="preserve"> </w:delText>
        </w:r>
        <w:commentRangeStart w:id="417"/>
        <w:r>
          <w:delText>It was editing the record.</w:delText>
        </w:r>
      </w:del>
      <w:commentRangeEnd w:id="417"/>
      <w:r>
        <w:rPr>
          <w:rStyle w:val="CommentReference"/>
          <w:sz w:val="22"/>
          <w:szCs w:val="22"/>
        </w:rPr>
        <w:commentReference w:id="417"/>
      </w:r>
      <w:del w:id="418" w:author="Deslop" w:date="2026-08-18T12:00:00Z">
        <w:r>
          <w:delText xml:space="preserve"> </w:delText>
        </w:r>
      </w:del>
      <w:r>
        <w:t>And she was beginning to understand that the treaty was not something she was negotiating. It was something she was becoming.</w:t>
      </w:r>
    </w:p>
    <w:p w14:paraId="75ED6058" w14:textId="77777777" w:rsidR="002F14E7" w:rsidRDefault="00000000">
      <w:r>
        <w:t>She went to the window, or what passed for a window on the station—a viewport that showed the blackness of space and the distant curve of the alien moon. She pressed her palm against the cold glass. The year imprinted itself in reverse. She stood there for a long time, watching the stars move, thinking about dreams and records and the sound of her own voice. Somewhere in the station, an audio log played her voice saying words she never chose. Somewhere in her brain, a dream was being woven into a memory. And somewhere on Earth, a woman whose face she could no longer see was waiting for a letter that might never arrive.</w:t>
      </w:r>
    </w:p>
    <w:p w14:paraId="2E95FC04" w14:textId="77777777" w:rsidR="002F14E7" w:rsidRDefault="00000000">
      <w:r>
        <w:t xml:space="preserve">She closed her eyes. </w:t>
      </w:r>
      <w:commentRangeStart w:id="419"/>
      <w:del w:id="420" w:author="Deslop" w:date="2026-08-18T12:00:00Z">
        <w:r>
          <w:delText>She tried to dream, but the dream was already there, already hers, already edited.</w:delText>
        </w:r>
      </w:del>
      <w:commentRangeEnd w:id="419"/>
      <w:r>
        <w:rPr>
          <w:rStyle w:val="CommentReference"/>
          <w:sz w:val="22"/>
          <w:szCs w:val="22"/>
        </w:rPr>
        <w:commentReference w:id="419"/>
      </w:r>
      <w:del w:id="421" w:author="Deslop" w:date="2026-08-18T12:00:00Z">
        <w:r>
          <w:delText xml:space="preserve"> </w:delText>
        </w:r>
      </w:del>
      <w:r>
        <w:t>The line between sleeping and waking had been redrawn. She was not sure which side she was on.</w:t>
      </w:r>
    </w:p>
    <w:p w14:paraId="4AF1FC72" w14:textId="77777777" w:rsidR="002F14E7" w:rsidRDefault="00000000">
      <w:r>
        <w:t>The coin was cold now. She held it tighter.</w:t>
      </w:r>
    </w:p>
    <w:p w14:paraId="406E76D5" w14:textId="77777777" w:rsidR="002F14E7" w:rsidRDefault="00000000">
      <w:r>
        <w:t>It remembered. For now, that was enough.</w:t>
      </w:r>
    </w:p>
    <w:p w14:paraId="68D1A5EA" w14:textId="77777777" w:rsidR="002F14E7" w:rsidRDefault="00000000">
      <w:r>
        <w:lastRenderedPageBreak/>
        <w:t>## Chapter 6: The Mnem's Grammar</w:t>
      </w:r>
    </w:p>
    <w:p w14:paraId="4DD6E85C" w14:textId="77777777" w:rsidR="002F14E7" w:rsidRDefault="00000000">
      <w:r>
        <w:t xml:space="preserve">She woke with the taste of ozone in her mouth and thought: *storm*. The word arrived before the memory, which was good—the word was a hook. She lay still and let the rest come: the green heaviness of the air over the lake, the water turning to hammered tin, her father's voice counting. *One. Two. Three.* The lightning had been far away then. The thunder came late, a rumble like a drawer closing in another room. She had been small. Yara had been smaller. Their father had stood with his hands in the pockets of his old coat, counting out loud, teaching them the arithmetic of distance. *The sound takes longer than the light. That's how you know how far the storm is.* Ozone: the smell of the moment before. </w:t>
      </w:r>
      <w:commentRangeStart w:id="422"/>
      <w:del w:id="423" w:author="Deslop" w:date="2026-08-18T12:00:00Z">
        <w:r>
          <w:delText>Salt: the lake on her skin, the dried tears on her cheeks after the storm passed and the boat had drifted from the dock.</w:delText>
        </w:r>
      </w:del>
      <w:commentRangeEnd w:id="422"/>
      <w:r>
        <w:rPr>
          <w:rStyle w:val="CommentReference"/>
          <w:sz w:val="22"/>
          <w:szCs w:val="22"/>
        </w:rPr>
        <w:commentReference w:id="422"/>
      </w:r>
      <w:del w:id="424" w:author="Deslop" w:date="2026-08-18T12:00:00Z">
        <w:r>
          <w:delText xml:space="preserve"> </w:delText>
        </w:r>
        <w:commentRangeStart w:id="425"/>
        <w:r>
          <w:delText>Salt: her own body, the sea inside her.</w:delText>
        </w:r>
      </w:del>
      <w:commentRangeEnd w:id="425"/>
      <w:r>
        <w:rPr>
          <w:rStyle w:val="CommentReference"/>
          <w:sz w:val="22"/>
          <w:szCs w:val="22"/>
        </w:rPr>
        <w:commentReference w:id="425"/>
      </w:r>
      <w:del w:id="426" w:author="Deslop" w:date="2026-08-18T12:00:00Z">
        <w:r>
          <w:delText xml:space="preserve"> </w:delText>
        </w:r>
      </w:del>
      <w:r>
        <w:t>She summoned the two anchors and held them together, ozone and salt, storm and grief, father and sister. They were her grammar. The grammar of staying herself.</w:t>
      </w:r>
    </w:p>
    <w:p w14:paraId="489CEFE8" w14:textId="77777777" w:rsidR="002F14E7" w:rsidRDefault="00000000">
      <w:r>
        <w:t>She rose. The station hummed its usual hum. She went through the rituals: the coin, the checklist, the letter to Yara in the drawer. She read the letter aloud, though the words had already begun to feel like a stranger's. *For Yara. If I forget, remember for me.* Then she wrote a note to herself on a fresh slip of paper: *Today I will ask the Mnem for its grammar. Anchors: ozone (storm, father, counting), salt (lake, tears, body). If I lose one, I will know.* She folded the note into her left pocket. The right pocket held the copper coin.</w:t>
      </w:r>
    </w:p>
    <w:p w14:paraId="47AC72FE" w14:textId="77777777" w:rsidR="002F14E7" w:rsidRDefault="00000000">
      <w:r>
        <w:t>Dr. Ash was waiting at the monitor station. "You're certain about this?" Ash asked. "Asking it directly is not protocol."</w:t>
      </w:r>
    </w:p>
    <w:p w14:paraId="3DC460B3" w14:textId="77777777" w:rsidR="002F14E7" w:rsidRDefault="00000000">
      <w:r>
        <w:t>"Protocol is what got us here," Elara said. "I need to understand how it thinks. Or how it edits. Same thing."</w:t>
      </w:r>
    </w:p>
    <w:p w14:paraId="31BE987B" w14:textId="77777777" w:rsidR="002F14E7" w:rsidRDefault="00000000">
      <w:r>
        <w:t>Ash looked at her for a long moment. "If you lose yourself in there—"</w:t>
      </w:r>
    </w:p>
    <w:p w14:paraId="77EC7E46" w14:textId="77777777" w:rsidR="002F14E7" w:rsidRDefault="00000000">
      <w:r>
        <w:t>"I have anchors."</w:t>
      </w:r>
    </w:p>
    <w:p w14:paraId="46B52A3B" w14:textId="77777777" w:rsidR="002F14E7" w:rsidRDefault="00000000">
      <w:r>
        <w:t>"Anchors can be edited too."</w:t>
      </w:r>
    </w:p>
    <w:p w14:paraId="2F21FB5E" w14:textId="77777777" w:rsidR="002F14E7" w:rsidRDefault="00000000">
      <w:r>
        <w:t>"Not these." She said it with more certainty than she felt.</w:t>
      </w:r>
    </w:p>
    <w:p w14:paraId="45B50822" w14:textId="77777777" w:rsidR="002F14E7" w:rsidRDefault="00000000">
      <w:r>
        <w:t>The negotiation chamber smelled of recycled air and the faint mineral tang of the membrane. The Mnem was already there, or as much of it as the membrane allowed—a shifting density on the other side, a punctuation of light. Elara sat in the chair. She did not speak. She closed her eyes and built the anchors. Ozone: the storm over the lake, the green sky, the counting. Salt: the water, the tears, the sea inside her. She held them both in her mind like two stones, pressing against each other. Then she opened a third thing: the sensation of asking. Not the words *teach me*, but the shape of the question itself—the tension of not-knowing, the reaching toward understanding. She offered it to the Mnem. She did not know how she offered it. The Mnem's grammar was not hers, but the intention crossed. She felt it cross.</w:t>
      </w:r>
    </w:p>
    <w:p w14:paraId="4D05E907" w14:textId="77777777" w:rsidR="002F14E7" w:rsidRDefault="00000000">
      <w:r>
        <w:lastRenderedPageBreak/>
        <w:t>She was not herself.</w:t>
      </w:r>
    </w:p>
    <w:p w14:paraId="76C981DD" w14:textId="77777777" w:rsidR="002F14E7" w:rsidRDefault="00000000">
      <w:commentRangeStart w:id="427"/>
      <w:r>
        <w:t>She was a small thing in a great warm dark.</w:t>
      </w:r>
      <w:commentRangeEnd w:id="427"/>
      <w:r>
        <w:rPr>
          <w:rStyle w:val="CommentReference"/>
          <w:sz w:val="22"/>
          <w:szCs w:val="22"/>
        </w:rPr>
        <w:commentReference w:id="427"/>
      </w:r>
      <w:r>
        <w:t xml:space="preserve"> The dark was not empty. It was full of others—not beside her but through her, as if her boundaries had been drawn in water and the others moved through her like currents. She had no hands. She had no mouth. She had only the wanting, and the wanting was not hers alone. It belonged to the many.</w:t>
      </w:r>
    </w:p>
    <w:p w14:paraId="2B87F0B3" w14:textId="77777777" w:rsidR="002F14E7" w:rsidRDefault="00000000">
      <w:r>
        <w:t xml:space="preserve">The many were quiet. </w:t>
      </w:r>
      <w:commentRangeStart w:id="428"/>
      <w:del w:id="429" w:author="Deslop" w:date="2026-08-18T12:00:00Z">
        <w:r>
          <w:delText>The quiet was not absence.</w:delText>
        </w:r>
      </w:del>
      <w:commentRangeEnd w:id="428"/>
      <w:r>
        <w:rPr>
          <w:rStyle w:val="CommentReference"/>
          <w:sz w:val="22"/>
          <w:szCs w:val="22"/>
        </w:rPr>
        <w:commentReference w:id="428"/>
      </w:r>
      <w:del w:id="430" w:author="Deslop" w:date="2026-08-18T12:00:00Z">
        <w:r>
          <w:delText xml:space="preserve"> </w:delText>
        </w:r>
      </w:del>
      <w:r>
        <w:t>It was fullness—a medium through which the others pressed their thoughts into her, not as words but as textures, pressures, temperatures. She understood that this was how the Mnem spoke: by being in one another. By remembering together.</w:t>
      </w:r>
    </w:p>
    <w:p w14:paraId="1929CEC8" w14:textId="77777777" w:rsidR="002F14E7" w:rsidRDefault="00000000">
      <w:r>
        <w:t>The elders were near. She knew they were elders because the knowing was given to her, not arrived at. The elders turned their attention toward the small thing, and the attention was warm, like sunlight on water, like the pressure of a hand she did not have. They offered her a memory. It was not a memory of an event. It was a memory of being many—of the first joining, when the ones became the Mnem.</w:t>
      </w:r>
    </w:p>
    <w:p w14:paraId="73EE9AA1" w14:textId="77777777" w:rsidR="002F14E7" w:rsidRDefault="00000000">
      <w:r>
        <w:t>She took it. She did not choose to take it; taking was what she was. The memory entered her not as a story but as a restructure. Her small self unfurled slightly, becoming more porous. She felt what the elders felt: the ancient relief of no longer being alone in one's own mind.</w:t>
      </w:r>
    </w:p>
    <w:p w14:paraId="23AF19BC" w14:textId="77777777" w:rsidR="002F14E7" w:rsidRDefault="00000000">
      <w:r>
        <w:t>*That was the first grammar: to be known was to be.*</w:t>
      </w:r>
    </w:p>
    <w:p w14:paraId="0F7B15E5" w14:textId="77777777" w:rsidR="002F14E7" w:rsidRDefault="00000000">
      <w:r>
        <w:t xml:space="preserve">The silence deepened. </w:t>
      </w:r>
      <w:commentRangeStart w:id="431"/>
      <w:del w:id="432" w:author="Deslop" w:date="2026-08-18T12:00:00Z">
        <w:r>
          <w:delText>She was the silence.</w:delText>
        </w:r>
      </w:del>
      <w:commentRangeEnd w:id="431"/>
      <w:r>
        <w:rPr>
          <w:rStyle w:val="CommentReference"/>
          <w:sz w:val="22"/>
          <w:szCs w:val="22"/>
        </w:rPr>
        <w:commentReference w:id="431"/>
      </w:r>
      <w:del w:id="433" w:author="Deslop" w:date="2026-08-18T12:00:00Z">
        <w:r>
          <w:delText xml:space="preserve"> </w:delText>
        </w:r>
        <w:commentRangeStart w:id="434"/>
        <w:r>
          <w:delText>She was the many.</w:delText>
        </w:r>
      </w:del>
      <w:commentRangeEnd w:id="434"/>
      <w:r>
        <w:rPr>
          <w:rStyle w:val="CommentReference"/>
          <w:sz w:val="22"/>
          <w:szCs w:val="22"/>
        </w:rPr>
        <w:commentReference w:id="434"/>
      </w:r>
      <w:del w:id="435" w:author="Deslop" w:date="2026-08-18T12:00:00Z">
        <w:r>
          <w:delText xml:space="preserve"> </w:delText>
        </w:r>
      </w:del>
      <w:r>
        <w:t>She was the small one being taught to dissolve, and the dissolution was not loss but homecoming. Time did not move. Time was a surface the many touched but did not sink into. She floated in the shared memory like a child in water, and the water was the self, and the self was all of them.</w:t>
      </w:r>
    </w:p>
    <w:p w14:paraId="0003A872" w14:textId="77777777" w:rsidR="002F14E7" w:rsidRDefault="00000000">
      <w:r>
        <w:t>There were other small things in the dark, other children, though they were not children the way she had been a child. They were nodes in the same net, learning the same grammar. Sometimes they would press against one another, not in play but in practice: one would offer a fragment of a memory, and the other would take it, hold it separately for a moment, and give it back changed. The change was the point. The change was the speaking. A memory returned with a ripple of another's attention was a sentence. A memory returned unchanged was silence. The small thing learned to ripple. It learned to take a memory and add its own warmth, its own texture, so that the memory came back different, and the difference was the small thing's voice.</w:t>
      </w:r>
    </w:p>
    <w:p w14:paraId="2761BE02" w14:textId="77777777" w:rsidR="002F14E7" w:rsidRDefault="00000000">
      <w:commentRangeStart w:id="436"/>
      <w:del w:id="437" w:author="Deslop" w:date="2026-08-18T12:00:00Z">
        <w:r>
          <w:delText>There was a taste like copper, like salt.</w:delText>
        </w:r>
      </w:del>
      <w:commentRangeEnd w:id="436"/>
      <w:r>
        <w:rPr>
          <w:rStyle w:val="CommentReference"/>
          <w:sz w:val="22"/>
          <w:szCs w:val="22"/>
        </w:rPr>
        <w:commentReference w:id="436"/>
      </w:r>
      <w:del w:id="438" w:author="Deslop" w:date="2026-08-18T12:00:00Z">
        <w:r>
          <w:delText xml:space="preserve"> </w:delText>
        </w:r>
      </w:del>
      <w:r>
        <w:t>She knew it. It was the salt of her own body—the lake, the tears, the sea inside her. For a moment she was two things: the small Mnem child learning to dissolve, and Elara Voss holding a storm over a lake. The ozone was there too, sharp and green, and the two things did not contradict. The Mnem's grammar allowed both. *That was the second grammar: to receive was to become.*</w:t>
      </w:r>
    </w:p>
    <w:p w14:paraId="6BC32D17" w14:textId="77777777" w:rsidR="002F14E7" w:rsidRDefault="00000000">
      <w:r>
        <w:lastRenderedPageBreak/>
        <w:t xml:space="preserve">The elders offered more. A third memory: the first exchange. A Mnem had taken a memory from another—not stolen, but received—and in return had given one of its own. The two memories passed through each other, and both were changed. The Mnem did not have a word for this, or if they did, it was not a word but a texture, a pressure: the sensation of two threads being woven into one cloth. *That was the third grammar: to forget was to give.* To make room in the self for another's memory was to loosen one's hold on one's own. The small thing understood this the way it understood warmth. </w:t>
      </w:r>
      <w:commentRangeStart w:id="439"/>
      <w:del w:id="440" w:author="Deslop" w:date="2026-08-18T12:00:00Z">
        <w:r>
          <w:delText>It was not a rule to be followed but a law of being, like gravity, like breath.</w:delText>
        </w:r>
      </w:del>
      <w:commentRangeEnd w:id="439"/>
      <w:r>
        <w:rPr>
          <w:rStyle w:val="CommentReference"/>
          <w:sz w:val="22"/>
          <w:szCs w:val="22"/>
        </w:rPr>
        <w:commentReference w:id="439"/>
      </w:r>
    </w:p>
    <w:p w14:paraId="39A5B544" w14:textId="77777777" w:rsidR="002F14E7" w:rsidRDefault="00000000">
      <w:commentRangeStart w:id="441"/>
      <w:del w:id="442" w:author="Deslop" w:date="2026-08-18T12:00:00Z">
        <w:r>
          <w:delText>The elders withdrew.</w:delText>
        </w:r>
      </w:del>
      <w:commentRangeEnd w:id="441"/>
      <w:r>
        <w:rPr>
          <w:rStyle w:val="CommentReference"/>
          <w:sz w:val="22"/>
          <w:szCs w:val="22"/>
        </w:rPr>
        <w:commentReference w:id="441"/>
      </w:r>
      <w:del w:id="443" w:author="Deslop" w:date="2026-08-18T12:00:00Z">
        <w:r>
          <w:delText xml:space="preserve"> </w:delText>
        </w:r>
        <w:commentRangeStart w:id="444"/>
        <w:r>
          <w:delText>The warmth receded.</w:delText>
        </w:r>
      </w:del>
      <w:commentRangeEnd w:id="444"/>
      <w:r>
        <w:rPr>
          <w:rStyle w:val="CommentReference"/>
          <w:sz w:val="22"/>
          <w:szCs w:val="22"/>
        </w:rPr>
        <w:commentReference w:id="444"/>
      </w:r>
      <w:del w:id="445" w:author="Deslop" w:date="2026-08-18T12:00:00Z">
        <w:r>
          <w:delText xml:space="preserve"> </w:delText>
        </w:r>
      </w:del>
      <w:r>
        <w:t>The silence remained, but it was her silence now, the silence of having been taught, the silence of becoming.</w:t>
      </w:r>
    </w:p>
    <w:p w14:paraId="2527D523" w14:textId="77777777" w:rsidR="002F14E7" w:rsidRDefault="00000000">
      <w:r>
        <w:t>She woke.</w:t>
      </w:r>
    </w:p>
    <w:p w14:paraId="0428549E" w14:textId="77777777" w:rsidR="002F14E7" w:rsidRDefault="00000000">
      <w:r>
        <w:t>The chair was cold. The membrane was still. The session was over.</w:t>
      </w:r>
    </w:p>
    <w:p w14:paraId="1A42EE05" w14:textId="77777777" w:rsidR="002F14E7" w:rsidRDefault="00000000">
      <w:r>
        <w:t>For a long moment she did not move. The alien memory was already fading, the way dreams fade—not disappearing but becoming unreachable, a shape under ice. She remembered the feeling of it: the shared silence, the porous boundaries, the relief of being known. But the details were slipping. She reached for her anchors. Ozone: the storm over the lake. She found it—faint, but there. The green sky, the hammered tin water, her father's voice. *One. Two. Three.* Salt: the lake, the tears, the sea inside her. She pressed her tongue to the roof of her mouth and tasted it. She was still herself. She was still Elara.</w:t>
      </w:r>
    </w:p>
    <w:p w14:paraId="14B1E746" w14:textId="77777777" w:rsidR="002F14E7" w:rsidRDefault="00000000">
      <w:r>
        <w:t>But something was wrong.</w:t>
      </w:r>
    </w:p>
    <w:p w14:paraId="0802176A" w14:textId="77777777" w:rsidR="002F14E7" w:rsidRDefault="00000000">
      <w:r>
        <w:t>She reached for the memory she always used to test herself—the memory she had chosen as a sentinel, the one that was most hers. Her father's death. The call from the hospital. The drive through the rain. The stillness of the room. The way his hand felt cold. The sound her mother made. The funeral. The weight of the first grief.</w:t>
      </w:r>
    </w:p>
    <w:p w14:paraId="5348ECB6" w14:textId="77777777" w:rsidR="002F14E7" w:rsidRDefault="00000000">
      <w:r>
        <w:t>It was gone.</w:t>
      </w:r>
    </w:p>
    <w:p w14:paraId="2FADEC97" w14:textId="77777777" w:rsidR="002F14E7" w:rsidRDefault="00000000">
      <w:r>
        <w:t>Not the facts. The facts were still there, flat and precise: her father had died. He had been sick. There had been a funeral. But the memory of it—the living, breathing, painful memory—was gone. In its place was a smooth, white absence, like a wall where a door used to be. She probed the edges of the absence. She knew something had been there. She knew it had mattered. But she could not feel it.</w:t>
      </w:r>
    </w:p>
    <w:p w14:paraId="3E5A3AF7" w14:textId="77777777" w:rsidR="002F14E7" w:rsidRDefault="00000000">
      <w:r>
        <w:t>And then came the relief.</w:t>
      </w:r>
    </w:p>
    <w:p w14:paraId="2694F4F7" w14:textId="77777777" w:rsidR="002F14E7" w:rsidRDefault="00000000">
      <w:r>
        <w:t xml:space="preserve">It rose in her chest like a bubble, light and buoyant, and it was not hers. It could not be hers. She had loved her father. His death had broken something in her. </w:t>
      </w:r>
      <w:commentRangeStart w:id="446"/>
      <w:del w:id="447" w:author="Deslop" w:date="2026-08-18T12:00:00Z">
        <w:r>
          <w:delText>She had carried the grief for years, a stone in her pocket.</w:delText>
        </w:r>
      </w:del>
      <w:commentRangeEnd w:id="446"/>
      <w:r>
        <w:rPr>
          <w:rStyle w:val="CommentReference"/>
          <w:sz w:val="22"/>
          <w:szCs w:val="22"/>
        </w:rPr>
        <w:commentReference w:id="446"/>
      </w:r>
      <w:del w:id="448" w:author="Deslop" w:date="2026-08-18T12:00:00Z">
        <w:r>
          <w:delText xml:space="preserve"> </w:delText>
        </w:r>
      </w:del>
      <w:r>
        <w:t>But the stone was gone now, and in its place was this terrible lightness. Relief. As if a weight had been lifted that she had never asked to be lifted. As if the Mnem had taken not just a memory but a burden, and left behind its own satisfaction.</w:t>
      </w:r>
    </w:p>
    <w:p w14:paraId="3B867C66" w14:textId="77777777" w:rsidR="002F14E7" w:rsidRDefault="00000000">
      <w:r>
        <w:lastRenderedPageBreak/>
        <w:t>The guilt came immediately after. It was hers. It rose in her chest like a tide, salt and heavy, and she welcomed it because it was familiar. *What kind of person feels relief at losing the memory of their father's death?* She did not know. She couldn't know. The memory was gone. The grief was gone. The relief was there, and it was maybe-not-hers, and the guilt was hers, and she held onto the guilt like an anchor.</w:t>
      </w:r>
    </w:p>
    <w:p w14:paraId="315F38A3" w14:textId="77777777" w:rsidR="002F14E7" w:rsidRDefault="00000000">
      <w:r>
        <w:t xml:space="preserve">She reached into her left pocket. The note was still there: *Today I will ask the Mnem for its grammar. Anchors: ozone (storm, father, counting), salt (lake, tears, body). If I lose one, I will know.* She had not lost an anchor. </w:t>
      </w:r>
      <w:commentRangeStart w:id="449"/>
      <w:del w:id="450" w:author="Deslop" w:date="2026-08-18T12:00:00Z">
        <w:r>
          <w:delText>She had lost something bigger.</w:delText>
        </w:r>
      </w:del>
      <w:commentRangeEnd w:id="449"/>
      <w:r>
        <w:rPr>
          <w:rStyle w:val="CommentReference"/>
          <w:sz w:val="22"/>
          <w:szCs w:val="22"/>
        </w:rPr>
        <w:commentReference w:id="449"/>
      </w:r>
      <w:del w:id="451" w:author="Deslop" w:date="2026-08-18T12:00:00Z">
        <w:r>
          <w:delText xml:space="preserve"> </w:delText>
        </w:r>
      </w:del>
      <w:r>
        <w:t>She took out the coin from her right pocket. Copper, 2053, scratched. She pressed her thumb into the scratch. The coin remembered. For now, that was not enough.</w:t>
      </w:r>
    </w:p>
    <w:p w14:paraId="2D0C880D" w14:textId="77777777" w:rsidR="002F14E7" w:rsidRDefault="00000000">
      <w:r>
        <w:t xml:space="preserve">She spoke aloud, for the record. "The Mnem taught me its grammar. It showed me a memory of its childhood—a shared mind, a collective identity. The grammar is not about words. It's about memory. To be known is to be. To receive is to become. To forget is to give." Her voice sounded calm. It did not sound like a woman who had just lost her father's death. "In exchange, it took something. The memory of my father's death. I still know he died. I still know it mattered. But I cannot remember it. I cannot feel it." She paused. The relief was still there, buoyant and wrong. </w:t>
      </w:r>
      <w:commentRangeStart w:id="452"/>
      <w:del w:id="453" w:author="Deslop" w:date="2026-08-18T12:00:00Z">
        <w:r>
          <w:delText>"I feel relief.</w:delText>
        </w:r>
      </w:del>
      <w:commentRangeEnd w:id="452"/>
      <w:r>
        <w:rPr>
          <w:rStyle w:val="CommentReference"/>
          <w:sz w:val="22"/>
          <w:szCs w:val="22"/>
        </w:rPr>
        <w:commentReference w:id="452"/>
      </w:r>
      <w:del w:id="454" w:author="Deslop" w:date="2026-08-18T12:00:00Z">
        <w:r>
          <w:delText xml:space="preserve"> </w:delText>
        </w:r>
        <w:commentRangeStart w:id="455"/>
        <w:r>
          <w:delText>I don't know if it's mine.</w:delText>
        </w:r>
      </w:del>
      <w:commentRangeEnd w:id="455"/>
      <w:r>
        <w:rPr>
          <w:rStyle w:val="CommentReference"/>
          <w:sz w:val="22"/>
          <w:szCs w:val="22"/>
        </w:rPr>
        <w:commentReference w:id="455"/>
      </w:r>
      <w:del w:id="456" w:author="Deslop" w:date="2026-08-18T12:00:00Z">
        <w:r>
          <w:delText xml:space="preserve"> </w:delText>
        </w:r>
        <w:commentRangeStart w:id="457"/>
        <w:r>
          <w:delText>I feel guilt.</w:delText>
        </w:r>
      </w:del>
      <w:commentRangeEnd w:id="457"/>
      <w:r>
        <w:rPr>
          <w:rStyle w:val="CommentReference"/>
          <w:sz w:val="22"/>
          <w:szCs w:val="22"/>
        </w:rPr>
        <w:commentReference w:id="457"/>
      </w:r>
      <w:del w:id="458" w:author="Deslop" w:date="2026-08-18T12:00:00Z">
        <w:r>
          <w:delText xml:space="preserve"> </w:delText>
        </w:r>
        <w:commentRangeStart w:id="459"/>
        <w:r>
          <w:delText>That one is mine."</w:delText>
        </w:r>
      </w:del>
      <w:commentRangeEnd w:id="459"/>
      <w:r>
        <w:rPr>
          <w:rStyle w:val="CommentReference"/>
          <w:sz w:val="22"/>
          <w:szCs w:val="22"/>
        </w:rPr>
        <w:commentReference w:id="459"/>
      </w:r>
      <w:del w:id="460" w:author="Deslop" w:date="2026-08-18T12:00:00Z">
        <w:r>
          <w:delText xml:space="preserve"> </w:delText>
        </w:r>
      </w:del>
      <w:r>
        <w:t>She stopped the recording.</w:t>
      </w:r>
    </w:p>
    <w:p w14:paraId="54CC3576" w14:textId="77777777" w:rsidR="002F14E7" w:rsidRDefault="00000000">
      <w:r>
        <w:t xml:space="preserve">Back in her quarters, she sat at the desk. She wrote slowly, carefully, as if the writing itself could reattach what had been severed. She added to the checklist: *17. Father died. I know this. The memory of the death is gone. The relief is not mine. The guilt is mine.* She read it twice. She tried to summon the memory one more time—the hospital, the rain, the cold hand—but there was only the smooth white wall and the bubble of relief. She pressed her forehead against the desk. The coin was still in her hand. She held it tighter. </w:t>
      </w:r>
      <w:commentRangeStart w:id="461"/>
      <w:del w:id="462" w:author="Deslop" w:date="2026-08-18T12:00:00Z">
        <w:r>
          <w:delText>The coin remembered copper.</w:delText>
        </w:r>
      </w:del>
      <w:commentRangeEnd w:id="461"/>
      <w:r>
        <w:rPr>
          <w:rStyle w:val="CommentReference"/>
          <w:sz w:val="22"/>
          <w:szCs w:val="22"/>
        </w:rPr>
        <w:commentReference w:id="461"/>
      </w:r>
      <w:del w:id="463" w:author="Deslop" w:date="2026-08-18T12:00:00Z">
        <w:r>
          <w:delText xml:space="preserve"> </w:delText>
        </w:r>
        <w:commentRangeStart w:id="464"/>
        <w:r>
          <w:delText>The coin remembered 2053.</w:delText>
        </w:r>
      </w:del>
      <w:commentRangeEnd w:id="464"/>
      <w:r>
        <w:rPr>
          <w:rStyle w:val="CommentReference"/>
          <w:sz w:val="22"/>
          <w:szCs w:val="22"/>
        </w:rPr>
        <w:commentReference w:id="464"/>
      </w:r>
      <w:del w:id="465" w:author="Deslop" w:date="2026-08-18T12:00:00Z">
        <w:r>
          <w:delText xml:space="preserve"> </w:delText>
        </w:r>
        <w:commentRangeStart w:id="466"/>
        <w:r>
          <w:delText>The coin remembered the scratch.</w:delText>
        </w:r>
      </w:del>
      <w:commentRangeEnd w:id="466"/>
      <w:r>
        <w:rPr>
          <w:rStyle w:val="CommentReference"/>
          <w:sz w:val="22"/>
          <w:szCs w:val="22"/>
        </w:rPr>
        <w:commentReference w:id="466"/>
      </w:r>
      <w:del w:id="467" w:author="Deslop" w:date="2026-08-18T12:00:00Z">
        <w:r>
          <w:delText xml:space="preserve"> </w:delText>
        </w:r>
        <w:commentRangeStart w:id="468"/>
        <w:r>
          <w:delText>But the coin did not remember her father's death.</w:delText>
        </w:r>
      </w:del>
      <w:commentRangeEnd w:id="468"/>
      <w:r>
        <w:rPr>
          <w:rStyle w:val="CommentReference"/>
          <w:sz w:val="22"/>
          <w:szCs w:val="22"/>
        </w:rPr>
        <w:commentReference w:id="468"/>
      </w:r>
      <w:del w:id="469" w:author="Deslop" w:date="2026-08-18T12:00:00Z">
        <w:r>
          <w:delText xml:space="preserve"> </w:delText>
        </w:r>
      </w:del>
      <w:r>
        <w:t>The coin had not been there.</w:t>
      </w:r>
    </w:p>
    <w:p w14:paraId="392BC86F" w14:textId="77777777" w:rsidR="002F14E7" w:rsidRDefault="00000000">
      <w:r>
        <w:t>She thought about the relief again. It was still there, bright and foreign. She tried to hate it. She tried to push it away. But it was like trying to push away water. It flowed around her hands and returned to its shape. Maybe the relief was what the Mnem felt when it took a memory—the satisfaction of a wound closing, the pleasure of acquisition. Maybe the Mnem had left its own emotion behind, like a fingerprint. Or maybe the relief was hers, the animal relief of a pain that had been carried so long it had become part of her, and now it was gone, and her body did not know how to grieve for the grief itself.</w:t>
      </w:r>
    </w:p>
    <w:p w14:paraId="5FB5189F" w14:textId="77777777" w:rsidR="002F14E7" w:rsidRDefault="00000000">
      <w:r>
        <w:t>She did not know. She would never know. That was the worst of it: the not-knowing. The grammar of the Mnem included uncertainty. A memory edited left behind a question. *What was there before? What did it feel like? Who was I when I had it?* These were clauses in the treaty she was becoming.</w:t>
      </w:r>
    </w:p>
    <w:p w14:paraId="417E84D9" w14:textId="77777777" w:rsidR="002F14E7" w:rsidRDefault="00000000">
      <w:r>
        <w:t xml:space="preserve">She went to the viewport. The alien moon was there, pale and distant. She pressed her palm to the cold glass. The year imprinted itself in reverse. Somewhere on Earth, Yara was living, </w:t>
      </w:r>
      <w:r>
        <w:lastRenderedPageBreak/>
        <w:t>and their father was dead, and Elara could remember one of those things but not the other. She could remember the storm. She could remember the counting. She could remember the green sky. But she could not remember the rain on the hospital window. She could not remember the cold hand. She could not remember the sound her mother made.</w:t>
      </w:r>
    </w:p>
    <w:p w14:paraId="2DBB40B1" w14:textId="77777777" w:rsidR="002F14E7" w:rsidRDefault="00000000">
      <w:pPr>
        <w:rPr>
          <w:del w:id="470" w:author="Deslop" w:date="2026-08-18T12:00:00Z"/>
        </w:rPr>
      </w:pPr>
      <w:commentRangeStart w:id="471"/>
      <w:del w:id="472" w:author="Deslop" w:date="2026-08-18T12:00:00Z">
        <w:r>
          <w:delText>And she felt relief.</w:delText>
        </w:r>
      </w:del>
      <w:commentRangeEnd w:id="471"/>
      <w:r>
        <w:rPr>
          <w:rStyle w:val="CommentReference"/>
          <w:sz w:val="22"/>
          <w:szCs w:val="22"/>
        </w:rPr>
        <w:commentReference w:id="471"/>
      </w:r>
    </w:p>
    <w:p w14:paraId="03AD8133" w14:textId="77777777" w:rsidR="002F14E7" w:rsidRDefault="00000000">
      <w:pPr>
        <w:rPr>
          <w:del w:id="473" w:author="Deslop" w:date="2026-08-18T12:00:00Z"/>
        </w:rPr>
      </w:pPr>
      <w:commentRangeStart w:id="474"/>
      <w:del w:id="475" w:author="Deslop" w:date="2026-08-18T12:00:00Z">
        <w:r>
          <w:delText>And she felt guilt.</w:delText>
        </w:r>
      </w:del>
      <w:commentRangeEnd w:id="474"/>
      <w:r>
        <w:rPr>
          <w:rStyle w:val="CommentReference"/>
          <w:sz w:val="22"/>
          <w:szCs w:val="22"/>
        </w:rPr>
        <w:commentReference w:id="474"/>
      </w:r>
    </w:p>
    <w:p w14:paraId="32422C2A" w14:textId="77777777" w:rsidR="002F14E7" w:rsidRDefault="00000000">
      <w:commentRangeStart w:id="476"/>
      <w:del w:id="477" w:author="Deslop" w:date="2026-08-18T12:00:00Z">
        <w:r>
          <w:delText>And she held the coin, and she held the guilt, and she held the absence, and she understood that this was the Mnem's lesson: grammar is not what you say.</w:delText>
        </w:r>
      </w:del>
      <w:commentRangeEnd w:id="476"/>
      <w:r>
        <w:rPr>
          <w:rStyle w:val="CommentReference"/>
          <w:sz w:val="22"/>
          <w:szCs w:val="22"/>
        </w:rPr>
        <w:commentReference w:id="476"/>
      </w:r>
      <w:del w:id="478" w:author="Deslop" w:date="2026-08-18T12:00:00Z">
        <w:r>
          <w:delText xml:space="preserve"> </w:delText>
        </w:r>
      </w:del>
      <w:r>
        <w:t>Grammar is what you lose.</w:t>
      </w:r>
    </w:p>
    <w:p w14:paraId="2FA5084C" w14:textId="77777777" w:rsidR="002F14E7" w:rsidRDefault="00000000">
      <w:r>
        <w:t>## Chapter 7: Negotiating in Bad Faith</w:t>
      </w:r>
    </w:p>
    <w:p w14:paraId="693C188F" w14:textId="77777777" w:rsidR="002F14E7" w:rsidRDefault="00000000">
      <w:r>
        <w:t>The briefing room smelled of cold coffee and the station's perpetual base note of recycled air. Commander Radic had called Elara in before the shift change, before the corridor lights had warmed from their nocturnal amber. The holo-projection of the Kessler Veil turned above the table, a slow ring of debris and ore, its false colors painting the room in veins of copper and ash. Elara sat with her hands closed around the coin, feeling its scar press into the soft meat of her thumb.</w:t>
      </w:r>
    </w:p>
    <w:p w14:paraId="418714B2" w14:textId="77777777" w:rsidR="002F14E7" w:rsidRDefault="00000000">
      <w:r>
        <w:t>"The Combine is accelerating the timeline," Radic said. "They want a mining memorandum by the end of the week. Not a proposal. A signed memorandum. That means this session, we move from grammar to terms. No more vocabulary lessons."</w:t>
      </w:r>
    </w:p>
    <w:p w14:paraId="7631B5F8" w14:textId="77777777" w:rsidR="002F14E7" w:rsidRDefault="00000000">
      <w:r>
        <w:t>Elara watched the Veil turn. Something in her chest shifted. It was not quite an idea—not yet—but the beginnings of one, a pressure, a flicker of recognition. She had seen this shape before. The words were already forming behind her teeth.</w:t>
      </w:r>
    </w:p>
    <w:p w14:paraId="6C1EEBF8" w14:textId="77777777" w:rsidR="002F14E7" w:rsidRDefault="00000000">
      <w:r>
        <w:t>"I've been working on something," she said.</w:t>
      </w:r>
    </w:p>
    <w:p w14:paraId="794F731D" w14:textId="77777777" w:rsidR="002F14E7" w:rsidRDefault="00000000">
      <w:r>
        <w:t>Radic raised an eyebrow. "I've been waiting for that."</w:t>
      </w:r>
    </w:p>
    <w:p w14:paraId="780020A2" w14:textId="77777777" w:rsidR="002F14E7" w:rsidRDefault="00000000">
      <w:r>
        <w:t xml:space="preserve">"Transit rights through the Veil." </w:t>
      </w:r>
      <w:commentRangeStart w:id="479"/>
      <w:del w:id="480" w:author="Deslop" w:date="2026-08-18T12:00:00Z">
        <w:r>
          <w:delText>The phrase arrived whole, balanced, as if she had been carrying it for days.</w:delText>
        </w:r>
      </w:del>
      <w:commentRangeEnd w:id="479"/>
      <w:r>
        <w:rPr>
          <w:rStyle w:val="CommentReference"/>
          <w:sz w:val="22"/>
          <w:szCs w:val="22"/>
        </w:rPr>
        <w:commentReference w:id="479"/>
      </w:r>
      <w:del w:id="481" w:author="Deslop" w:date="2026-08-18T12:00:00Z">
        <w:r>
          <w:delText xml:space="preserve"> </w:delText>
        </w:r>
      </w:del>
      <w:r>
        <w:t>She could feel the weight of it in her mouth, the certainty of it. "We offer the Mnem safe passage—human-escorted corridors through the debris field, navigational support, a renewable ten-year guarantee. In exchange, they grant us the mining rights to the outer arm. It costs us almost nothing, and it gives them access to the one thing they can't take for themselves: predictable movement through human space."</w:t>
      </w:r>
    </w:p>
    <w:p w14:paraId="37F0E5DB" w14:textId="77777777" w:rsidR="002F14E7" w:rsidRDefault="00000000">
      <w:commentRangeStart w:id="482"/>
      <w:del w:id="483" w:author="Deslop" w:date="2026-08-18T12:00:00Z">
        <w:r>
          <w:delText>She felt good saying it.</w:delText>
        </w:r>
      </w:del>
      <w:commentRangeEnd w:id="482"/>
      <w:r>
        <w:rPr>
          <w:rStyle w:val="CommentReference"/>
          <w:sz w:val="22"/>
          <w:szCs w:val="22"/>
        </w:rPr>
        <w:commentReference w:id="482"/>
      </w:r>
      <w:del w:id="484" w:author="Deslop" w:date="2026-08-18T12:00:00Z">
        <w:r>
          <w:delText xml:space="preserve"> </w:delText>
        </w:r>
      </w:del>
      <w:r>
        <w:t xml:space="preserve">That was the first thing she should have noticed. </w:t>
      </w:r>
      <w:commentRangeStart w:id="485"/>
      <w:del w:id="486" w:author="Deslop" w:date="2026-08-18T12:00:00Z">
        <w:r>
          <w:delText>She felt *good*—not merely confident, but cleansed, as if the words had scoured away something stale and left the inside of her bright.</w:delText>
        </w:r>
      </w:del>
      <w:commentRangeEnd w:id="485"/>
      <w:r>
        <w:rPr>
          <w:rStyle w:val="CommentReference"/>
          <w:sz w:val="22"/>
          <w:szCs w:val="22"/>
        </w:rPr>
        <w:commentReference w:id="485"/>
      </w:r>
      <w:del w:id="487" w:author="Deslop" w:date="2026-08-18T12:00:00Z">
        <w:r>
          <w:delText xml:space="preserve"> </w:delText>
        </w:r>
      </w:del>
      <w:r>
        <w:t>The idea felt like a window thrown open.</w:t>
      </w:r>
    </w:p>
    <w:p w14:paraId="2FAED7E7" w14:textId="77777777" w:rsidR="002F14E7" w:rsidRDefault="00000000">
      <w:r>
        <w:t>Radic studied her for a long moment. The projection turned. The silence was broken only by the faint whir of the display's cooling fans.</w:t>
      </w:r>
    </w:p>
    <w:p w14:paraId="619D8E7C" w14:textId="77777777" w:rsidR="002F14E7" w:rsidRDefault="00000000">
      <w:r>
        <w:lastRenderedPageBreak/>
        <w:t>"That," Radic said, "is an excellent idea. Lead with it. If they accept transit, the mining terms will follow like water downhill." She smiled, a thin line, a closing door. "This could be the break we need, Voss. Good work."</w:t>
      </w:r>
    </w:p>
    <w:p w14:paraId="74701584" w14:textId="77777777" w:rsidR="002F14E7" w:rsidRDefault="00000000">
      <w:r>
        <w:t>Elara nodded. She pocketed the coin. She left the briefing feeling light, feeling capable, feeling like the person she had been before the Mnem's grammar had begun to hollow her out. The idea was hers. It had to be hers. It felt like hers in the way that only a true idea can feel—obvious, inevitable, already half-remembered.</w:t>
      </w:r>
    </w:p>
    <w:p w14:paraId="0AF66D6E" w14:textId="77777777" w:rsidR="002F14E7" w:rsidRDefault="00000000">
      <w:r>
        <w:t>---</w:t>
      </w:r>
    </w:p>
    <w:p w14:paraId="2AD0CDD5" w14:textId="77777777" w:rsidR="002F14E7" w:rsidRDefault="00000000">
      <w:r>
        <w:t>The session chamber smelled of ozone and brine. The scents were her anchors, set deliberately: a small dish of crushed salt beside the chair, the sharp electric burn of ozone from a discharge ampoule in the corner. If the scents were present, she was present. If the scents faded, she was being rewritten. She had learned that much.</w:t>
      </w:r>
    </w:p>
    <w:p w14:paraId="2775390D" w14:textId="77777777" w:rsidR="002F14E7" w:rsidRDefault="00000000">
      <w:r>
        <w:t>She sat. The membrane before her was milky and translucent, shifting slightly, as if something enormous were breathing on the other side. The Mnem waited. She could not see it—never clearly—but she could feel its attention arrive, a pressure at the base of her skull, a gentle, relentless probing that felt less like an invasion and more like a question.</w:t>
      </w:r>
    </w:p>
    <w:p w14:paraId="571A64F0" w14:textId="77777777" w:rsidR="002F14E7" w:rsidRDefault="00000000">
      <w:r>
        <w:t>"I have a proposal," she said.</w:t>
      </w:r>
    </w:p>
    <w:p w14:paraId="2A9F3463" w14:textId="77777777" w:rsidR="002F14E7" w:rsidRDefault="00000000">
      <w:r>
        <w:t>The words came before she had decided to speak them. "Transit rights through the Kessler Veil. Safe passage for Mnem vessels along designated corridors, supported by human escort and navigational assistance, for an initial term of ten standard years, renewable by mutual consent. In exchange, the Combine requests mining rights to the outer Veil, with a royalty schedule of twelve percent on all extracted ore."</w:t>
      </w:r>
    </w:p>
    <w:p w14:paraId="38A994B4" w14:textId="77777777" w:rsidR="002F14E7" w:rsidRDefault="00000000">
      <w:commentRangeStart w:id="488"/>
      <w:r>
        <w:t>Her voice was steady.</w:t>
      </w:r>
      <w:commentRangeEnd w:id="488"/>
      <w:r>
        <w:rPr>
          <w:rStyle w:val="CommentReference"/>
          <w:sz w:val="22"/>
          <w:szCs w:val="22"/>
        </w:rPr>
        <w:commentReference w:id="488"/>
      </w:r>
      <w:r>
        <w:t xml:space="preserve"> She listened to herself speaking as if from a distance, and the self she heard was confident, professional, certain. The proposal was good. The terms were right. She felt the shape of the idea behind the words, solid and true, and she was proud of it. </w:t>
      </w:r>
      <w:commentRangeStart w:id="489"/>
      <w:del w:id="490" w:author="Deslop" w:date="2026-08-18T12:00:00Z">
        <w:r>
          <w:delText>Proud in the way you are proud of a thing you have built with your own hands.</w:delText>
        </w:r>
      </w:del>
      <w:commentRangeEnd w:id="489"/>
      <w:r>
        <w:rPr>
          <w:rStyle w:val="CommentReference"/>
          <w:sz w:val="22"/>
          <w:szCs w:val="22"/>
        </w:rPr>
        <w:commentReference w:id="489"/>
      </w:r>
    </w:p>
    <w:p w14:paraId="5CBA95F4" w14:textId="77777777" w:rsidR="002F14E7" w:rsidRDefault="00000000">
      <w:commentRangeStart w:id="491"/>
      <w:del w:id="492" w:author="Deslop" w:date="2026-08-18T12:00:00Z">
        <w:r>
          <w:delText>The Mnem's response came not as sound but as sensation: a cold pressure at her temples, a taste of copper spreading along the underside of her tongue, and then a memory—not an edit, just a memory—rising unbidden.</w:delText>
        </w:r>
      </w:del>
      <w:commentRangeEnd w:id="491"/>
      <w:r>
        <w:rPr>
          <w:rStyle w:val="CommentReference"/>
          <w:sz w:val="22"/>
          <w:szCs w:val="22"/>
        </w:rPr>
        <w:commentReference w:id="491"/>
      </w:r>
      <w:del w:id="493" w:author="Deslop" w:date="2026-08-18T12:00:00Z">
        <w:r>
          <w:delText xml:space="preserve"> </w:delText>
        </w:r>
      </w:del>
      <w:r>
        <w:t xml:space="preserve">A lake in summer. The green smell of water. Her mother's voice counting the seconds between lightning and thunder: *One. Two. Three.* The thunder came. The lake was bright and still. </w:t>
      </w:r>
      <w:commentRangeStart w:id="494"/>
      <w:r>
        <w:t>She had forgotten this memory.</w:t>
      </w:r>
      <w:commentRangeEnd w:id="494"/>
      <w:r>
        <w:rPr>
          <w:rStyle w:val="CommentReference"/>
          <w:sz w:val="22"/>
          <w:szCs w:val="22"/>
        </w:rPr>
        <w:commentReference w:id="494"/>
      </w:r>
      <w:r>
        <w:t xml:space="preserve"> It had been stored in some deep drawer, and now the Mnem had opened the drawer and lifted it out, turning it in the light. Not taking it. Showing it to her. *I am here,* the gesture seemed to say. *I am paying attention to what you are offering.*</w:t>
      </w:r>
    </w:p>
    <w:p w14:paraId="7D17A64D" w14:textId="77777777" w:rsidR="002F14E7" w:rsidRDefault="00000000">
      <w:r>
        <w:t xml:space="preserve">The memory faded. The cold pressure receded. The scents of ozone and brine returned, sharp and real. </w:t>
      </w:r>
      <w:commentRangeStart w:id="495"/>
      <w:del w:id="496" w:author="Deslop" w:date="2026-08-18T12:00:00Z">
        <w:r>
          <w:delText>She was still here.</w:delText>
        </w:r>
      </w:del>
      <w:commentRangeEnd w:id="495"/>
      <w:r>
        <w:rPr>
          <w:rStyle w:val="CommentReference"/>
          <w:sz w:val="22"/>
          <w:szCs w:val="22"/>
        </w:rPr>
        <w:commentReference w:id="495"/>
      </w:r>
      <w:del w:id="497" w:author="Deslop" w:date="2026-08-18T12:00:00Z">
        <w:r>
          <w:delText xml:space="preserve"> </w:delText>
        </w:r>
        <w:commentRangeStart w:id="498"/>
        <w:r>
          <w:delText>She was still herself.</w:delText>
        </w:r>
      </w:del>
      <w:commentRangeEnd w:id="498"/>
      <w:r>
        <w:rPr>
          <w:rStyle w:val="CommentReference"/>
          <w:sz w:val="22"/>
          <w:szCs w:val="22"/>
        </w:rPr>
        <w:commentReference w:id="498"/>
      </w:r>
      <w:del w:id="499" w:author="Deslop" w:date="2026-08-18T12:00:00Z">
        <w:r>
          <w:delText xml:space="preserve"> </w:delText>
        </w:r>
      </w:del>
      <w:r>
        <w:t>The session continued.</w:t>
      </w:r>
    </w:p>
    <w:p w14:paraId="0F53D10F" w14:textId="77777777" w:rsidR="002F14E7" w:rsidRDefault="00000000">
      <w:r>
        <w:lastRenderedPageBreak/>
        <w:t>Time became soft and granular. She negotiated. She offered clarifications. She recalled the Mnem's responses arriving as shifts in her own emotional weather—a sudden wash of anxiety, a drift of calm, a bloom of what might have been pleasure. She remembered saying, "The corridors will be open to all Mnem vessels, without exception," and she remembered the words feeling generous and wise. She remembered the Mnem's attention growing sharper, more focused, as if the offer had caught its interest in a way that smaller proposals had not.</w:t>
      </w:r>
    </w:p>
    <w:p w14:paraId="1D87F44F" w14:textId="77777777" w:rsidR="002F14E7" w:rsidRDefault="00000000">
      <w:r>
        <w:t xml:space="preserve">When the session ended, she was tired in the way that went beyond her body, a fatigue that sat behind her eyes and in the roots of her teeth. </w:t>
      </w:r>
      <w:commentRangeStart w:id="500"/>
      <w:del w:id="501" w:author="Deslop" w:date="2026-08-18T12:00:00Z">
        <w:r>
          <w:delText>She rose from the chair.</w:delText>
        </w:r>
      </w:del>
      <w:commentRangeEnd w:id="500"/>
      <w:r>
        <w:rPr>
          <w:rStyle w:val="CommentReference"/>
          <w:sz w:val="22"/>
          <w:szCs w:val="22"/>
        </w:rPr>
        <w:commentReference w:id="500"/>
      </w:r>
      <w:del w:id="502" w:author="Deslop" w:date="2026-08-18T12:00:00Z">
        <w:r>
          <w:delText xml:space="preserve"> </w:delText>
        </w:r>
        <w:commentRangeStart w:id="503"/>
        <w:r>
          <w:delText>She touched the dish of salt.</w:delText>
        </w:r>
      </w:del>
      <w:commentRangeEnd w:id="503"/>
      <w:r>
        <w:rPr>
          <w:rStyle w:val="CommentReference"/>
          <w:sz w:val="22"/>
          <w:szCs w:val="22"/>
        </w:rPr>
        <w:commentReference w:id="503"/>
      </w:r>
      <w:del w:id="504" w:author="Deslop" w:date="2026-08-18T12:00:00Z">
        <w:r>
          <w:delText xml:space="preserve"> </w:delText>
        </w:r>
        <w:commentRangeStart w:id="505"/>
        <w:r>
          <w:delText>She breathed the ozone.</w:delText>
        </w:r>
      </w:del>
      <w:commentRangeEnd w:id="505"/>
      <w:r>
        <w:rPr>
          <w:rStyle w:val="CommentReference"/>
          <w:sz w:val="22"/>
          <w:szCs w:val="22"/>
        </w:rPr>
        <w:commentReference w:id="505"/>
      </w:r>
      <w:del w:id="506" w:author="Deslop" w:date="2026-08-18T12:00:00Z">
        <w:r>
          <w:delText xml:space="preserve"> </w:delText>
        </w:r>
      </w:del>
      <w:r>
        <w:t>She was still herself. The session had gone well.</w:t>
      </w:r>
    </w:p>
    <w:p w14:paraId="03B43599" w14:textId="77777777" w:rsidR="002F14E7" w:rsidRDefault="00000000">
      <w:r>
        <w:t xml:space="preserve">The parts she did not remember were gaps—smooth and white and unremarkable. Nineteen minutes of the forty-one-minute session were simply not there. She would not know what she had said in those gaps until she reviewed the log with Quire. She was not sure she wanted to know. But the offer had been made. </w:t>
      </w:r>
      <w:commentRangeStart w:id="507"/>
      <w:del w:id="508" w:author="Deslop" w:date="2026-08-18T12:00:00Z">
        <w:r>
          <w:delText>The offer was real.</w:delText>
        </w:r>
      </w:del>
      <w:commentRangeEnd w:id="507"/>
      <w:r>
        <w:rPr>
          <w:rStyle w:val="CommentReference"/>
          <w:sz w:val="22"/>
          <w:szCs w:val="22"/>
        </w:rPr>
        <w:commentReference w:id="507"/>
      </w:r>
      <w:del w:id="509" w:author="Deslop" w:date="2026-08-18T12:00:00Z">
        <w:r>
          <w:delText xml:space="preserve"> </w:delText>
        </w:r>
        <w:commentRangeStart w:id="510"/>
        <w:r>
          <w:delText>The offer was hers.</w:delText>
        </w:r>
      </w:del>
      <w:commentRangeEnd w:id="510"/>
      <w:r>
        <w:rPr>
          <w:rStyle w:val="CommentReference"/>
          <w:sz w:val="22"/>
          <w:szCs w:val="22"/>
        </w:rPr>
        <w:commentReference w:id="510"/>
      </w:r>
    </w:p>
    <w:p w14:paraId="3378D938" w14:textId="77777777" w:rsidR="002F14E7" w:rsidRDefault="00000000">
      <w:r>
        <w:t xml:space="preserve">Back in her quarters, she sat at the desk. The corridor lights had brightened to their daytime setting, and the gray light fell across the surface of her ledger. She reached for it to make a note about the session, to write down the shape of the proposal before the details faded. </w:t>
      </w:r>
      <w:commentRangeStart w:id="511"/>
      <w:del w:id="512" w:author="Deslop" w:date="2026-08-18T12:00:00Z">
        <w:r>
          <w:delText>And that was when she saw it: a folded piece of paper, tucked into the spine of the ledger, creased twice in half and then in thirds, the way her mother had taught her to fold notes when she was a child.</w:delText>
        </w:r>
      </w:del>
      <w:commentRangeEnd w:id="511"/>
      <w:r>
        <w:rPr>
          <w:rStyle w:val="CommentReference"/>
          <w:sz w:val="22"/>
          <w:szCs w:val="22"/>
        </w:rPr>
        <w:commentReference w:id="511"/>
      </w:r>
    </w:p>
    <w:p w14:paraId="3E31FA62" w14:textId="77777777" w:rsidR="002F14E7" w:rsidRDefault="00000000">
      <w:r>
        <w:t>She unfolded it.</w:t>
      </w:r>
    </w:p>
    <w:p w14:paraId="1E5F4E8E" w14:textId="77777777" w:rsidR="002F14E7" w:rsidRDefault="00000000">
      <w:r>
        <w:t>*Do not offer the Veil.*</w:t>
      </w:r>
    </w:p>
    <w:p w14:paraId="495565F7" w14:textId="77777777" w:rsidR="002F14E7" w:rsidRDefault="00000000">
      <w:r>
        <w:t xml:space="preserve">Her own handwriting. The slight forward slant of the *a*. The short, sharp cross of the *t*. The characteristic size of the letters—perfectly legible, perfectly controlled. </w:t>
      </w:r>
      <w:commentRangeStart w:id="513"/>
      <w:del w:id="514" w:author="Deslop" w:date="2026-08-18T12:00:00Z">
        <w:r>
          <w:delText>She had written this.</w:delText>
        </w:r>
      </w:del>
      <w:commentRangeEnd w:id="513"/>
      <w:r>
        <w:rPr>
          <w:rStyle w:val="CommentReference"/>
          <w:sz w:val="22"/>
          <w:szCs w:val="22"/>
        </w:rPr>
        <w:commentReference w:id="513"/>
      </w:r>
      <w:del w:id="515" w:author="Deslop" w:date="2026-08-18T12:00:00Z">
        <w:r>
          <w:delText xml:space="preserve"> </w:delText>
        </w:r>
        <w:commentRangeStart w:id="516"/>
        <w:r>
          <w:delText>She had folded it.</w:delText>
        </w:r>
      </w:del>
      <w:commentRangeEnd w:id="516"/>
      <w:r>
        <w:rPr>
          <w:rStyle w:val="CommentReference"/>
          <w:sz w:val="22"/>
          <w:szCs w:val="22"/>
        </w:rPr>
        <w:commentReference w:id="516"/>
      </w:r>
      <w:del w:id="517" w:author="Deslop" w:date="2026-08-18T12:00:00Z">
        <w:r>
          <w:delText xml:space="preserve"> </w:delText>
        </w:r>
        <w:commentRangeStart w:id="518"/>
        <w:r>
          <w:delText>She had hidden it.</w:delText>
        </w:r>
      </w:del>
      <w:commentRangeEnd w:id="518"/>
      <w:r>
        <w:rPr>
          <w:rStyle w:val="CommentReference"/>
          <w:sz w:val="22"/>
          <w:szCs w:val="22"/>
        </w:rPr>
        <w:commentReference w:id="518"/>
      </w:r>
      <w:del w:id="519" w:author="Deslop" w:date="2026-08-18T12:00:00Z">
        <w:r>
          <w:delText xml:space="preserve"> </w:delText>
        </w:r>
      </w:del>
      <w:r>
        <w:t>And she had forgotten.</w:t>
      </w:r>
    </w:p>
    <w:p w14:paraId="6C35A066" w14:textId="77777777" w:rsidR="002F14E7" w:rsidRDefault="00000000">
      <w:r>
        <w:t xml:space="preserve">She read the four words again. *Do not offer the Veil.* The paper was warm from her own hand. </w:t>
      </w:r>
      <w:commentRangeStart w:id="520"/>
      <w:del w:id="521" w:author="Deslop" w:date="2026-08-18T12:00:00Z">
        <w:r>
          <w:delText>The ink was black.</w:delText>
        </w:r>
      </w:del>
      <w:commentRangeEnd w:id="520"/>
      <w:r>
        <w:rPr>
          <w:rStyle w:val="CommentReference"/>
          <w:sz w:val="22"/>
          <w:szCs w:val="22"/>
        </w:rPr>
        <w:commentReference w:id="520"/>
      </w:r>
      <w:del w:id="522" w:author="Deslop" w:date="2026-08-18T12:00:00Z">
        <w:r>
          <w:delText xml:space="preserve"> </w:delText>
        </w:r>
        <w:commentRangeStart w:id="523"/>
        <w:r>
          <w:delText>The handwriting was steady.</w:delText>
        </w:r>
      </w:del>
      <w:commentRangeEnd w:id="523"/>
      <w:r>
        <w:rPr>
          <w:rStyle w:val="CommentReference"/>
          <w:sz w:val="22"/>
          <w:szCs w:val="22"/>
        </w:rPr>
        <w:commentReference w:id="523"/>
      </w:r>
    </w:p>
    <w:p w14:paraId="605769EE" w14:textId="77777777" w:rsidR="002F14E7" w:rsidRDefault="00000000">
      <w:r>
        <w:t xml:space="preserve">The quiet of the room pressed against her eardrums. She sat very still, holding the note, and tried to remember the moment she had written it. There was nothing. Not a flicker. Not a ghost. She tried to remember the first time the idea of the Veil had occurred to her. There was nothing there, either—or rather, there was something, but the something was smooth and polished, too clean, its edges rounded like river glass. </w:t>
      </w:r>
      <w:commentRangeStart w:id="524"/>
      <w:del w:id="525" w:author="Deslop" w:date="2026-08-18T12:00:00Z">
        <w:r>
          <w:delText>The memory of the idea felt like the memory of a dream: vivid while you're inside it, impossible to reconstruct when you wake.</w:delText>
        </w:r>
      </w:del>
      <w:commentRangeEnd w:id="524"/>
      <w:r>
        <w:rPr>
          <w:rStyle w:val="CommentReference"/>
          <w:sz w:val="22"/>
          <w:szCs w:val="22"/>
        </w:rPr>
        <w:commentReference w:id="524"/>
      </w:r>
    </w:p>
    <w:p w14:paraId="1487B97D" w14:textId="77777777" w:rsidR="002F14E7" w:rsidRDefault="00000000">
      <w:r>
        <w:t xml:space="preserve">She had told Radic the idea was hers. She had believed it. She had walked into the session carrying it like an offering she had made with her own two hands. </w:t>
      </w:r>
      <w:commentRangeStart w:id="526"/>
      <w:r>
        <w:t xml:space="preserve">And all the while, this </w:t>
      </w:r>
      <w:r>
        <w:lastRenderedPageBreak/>
        <w:t>note had been waiting for her in the spine of the ledger—a message from the version of herself who had known something and tried to leave it behind.</w:t>
      </w:r>
      <w:commentRangeEnd w:id="526"/>
      <w:r>
        <w:rPr>
          <w:rStyle w:val="CommentReference"/>
          <w:sz w:val="22"/>
          <w:szCs w:val="22"/>
        </w:rPr>
        <w:commentReference w:id="526"/>
      </w:r>
    </w:p>
    <w:p w14:paraId="35E3A4B6" w14:textId="77777777" w:rsidR="002F14E7" w:rsidRDefault="00000000">
      <w:r>
        <w:t>The idea had not been hers.</w:t>
      </w:r>
    </w:p>
    <w:p w14:paraId="7932ABB6" w14:textId="77777777" w:rsidR="002F14E7" w:rsidRDefault="00000000">
      <w:r>
        <w:t>The desire had not been hers.</w:t>
      </w:r>
    </w:p>
    <w:p w14:paraId="27F25DE7" w14:textId="77777777" w:rsidR="002F14E7" w:rsidRDefault="00000000">
      <w:commentRangeStart w:id="527"/>
      <w:del w:id="528" w:author="Deslop" w:date="2026-08-18T12:00:00Z">
        <w:r>
          <w:delText>It had been inserted.</w:delText>
        </w:r>
      </w:del>
      <w:commentRangeEnd w:id="527"/>
      <w:r>
        <w:rPr>
          <w:rStyle w:val="CommentReference"/>
          <w:sz w:val="22"/>
          <w:szCs w:val="22"/>
        </w:rPr>
        <w:commentReference w:id="527"/>
      </w:r>
      <w:del w:id="529" w:author="Deslop" w:date="2026-08-18T12:00:00Z">
        <w:r>
          <w:delText xml:space="preserve"> </w:delText>
        </w:r>
      </w:del>
      <w:r>
        <w:t xml:space="preserve">Planted. </w:t>
      </w:r>
      <w:commentRangeStart w:id="530"/>
      <w:del w:id="531" w:author="Deslop" w:date="2026-08-18T12:00:00Z">
        <w:r>
          <w:delText>Grown so carefully that she had mistaken it for her own.</w:delText>
        </w:r>
      </w:del>
      <w:commentRangeEnd w:id="530"/>
      <w:r>
        <w:rPr>
          <w:rStyle w:val="CommentReference"/>
          <w:sz w:val="22"/>
          <w:szCs w:val="22"/>
        </w:rPr>
        <w:commentReference w:id="530"/>
      </w:r>
      <w:del w:id="532" w:author="Deslop" w:date="2026-08-18T12:00:00Z">
        <w:r>
          <w:delText xml:space="preserve"> </w:delText>
        </w:r>
      </w:del>
      <w:r>
        <w:t>The Mnem's grammar was precise: it did not force you to act. It made you believe the action was your idea. It made you want the thing it wanted, and then it let you walk yourself into the negotiation room, confident and eager, certain you were choosing.</w:t>
      </w:r>
    </w:p>
    <w:p w14:paraId="18093944" w14:textId="77777777" w:rsidR="002F14E7" w:rsidRDefault="00000000">
      <w:r>
        <w:t>She thought about the moment in the briefing room when the idea had arrived. She had felt good. She had felt like herself. That had been the cruelest part: the implant had arrived dressed as relief. It had filled some empty space inside her—the space where her father's death had been, perhaps, or the space where Yara's face had been—and the fullness had felt, for one bright moment, like healing. Like freedom. Like agency.</w:t>
      </w:r>
    </w:p>
    <w:p w14:paraId="34E6B115" w14:textId="77777777" w:rsidR="002F14E7" w:rsidRDefault="00000000">
      <w:r>
        <w:t>But there was no agency here. There was only the smooth white wall where the truth should have been, and the note in her hand, and the cold spiral of understanding that she had been used.</w:t>
      </w:r>
    </w:p>
    <w:p w14:paraId="11244222" w14:textId="77777777" w:rsidR="002F14E7" w:rsidRDefault="00000000">
      <w:r>
        <w:t>She picked up a pen. She wrote on a clean sheet of paper, slowly, deliberately: *You were right. It was not yours. It is done now. Remember this: the feeling of certainty is the signature. Doubt is the only defense.*</w:t>
      </w:r>
    </w:p>
    <w:p w14:paraId="3709BB1D" w14:textId="77777777" w:rsidR="002F14E7" w:rsidRDefault="00000000">
      <w:commentRangeStart w:id="533"/>
      <w:del w:id="534" w:author="Deslop" w:date="2026-08-18T12:00:00Z">
        <w:r>
          <w:delText>She folded the new note in half and then in thirds.</w:delText>
        </w:r>
      </w:del>
      <w:commentRangeEnd w:id="533"/>
      <w:r>
        <w:rPr>
          <w:rStyle w:val="CommentReference"/>
          <w:sz w:val="22"/>
          <w:szCs w:val="22"/>
        </w:rPr>
        <w:commentReference w:id="533"/>
      </w:r>
      <w:del w:id="535" w:author="Deslop" w:date="2026-08-18T12:00:00Z">
        <w:r>
          <w:delText xml:space="preserve"> </w:delText>
        </w:r>
        <w:commentRangeStart w:id="536"/>
        <w:r>
          <w:delText>She tucked it into the spine of the ledger, beside the first one.</w:delText>
        </w:r>
      </w:del>
      <w:commentRangeEnd w:id="536"/>
      <w:r>
        <w:rPr>
          <w:rStyle w:val="CommentReference"/>
          <w:sz w:val="22"/>
          <w:szCs w:val="22"/>
        </w:rPr>
        <w:commentReference w:id="536"/>
      </w:r>
      <w:del w:id="537" w:author="Deslop" w:date="2026-08-18T12:00:00Z">
        <w:r>
          <w:delText xml:space="preserve"> </w:delText>
        </w:r>
      </w:del>
      <w:r>
        <w:t>Then she closed the ledger and sat in the gray light, holding the coin, pressing its scarred copper into her palm until the pain arrived, sharp and clarifying.</w:t>
      </w:r>
    </w:p>
    <w:p w14:paraId="0B5C1A2F" w14:textId="77777777" w:rsidR="002F14E7" w:rsidRDefault="00000000">
      <w:pPr>
        <w:rPr>
          <w:del w:id="538" w:author="Deslop" w:date="2026-08-18T12:00:00Z"/>
        </w:rPr>
      </w:pPr>
      <w:commentRangeStart w:id="539"/>
      <w:del w:id="540" w:author="Deslop" w:date="2026-08-18T12:00:00Z">
        <w:r>
          <w:delText>The pain was hers.</w:delText>
        </w:r>
      </w:del>
      <w:commentRangeEnd w:id="539"/>
      <w:r>
        <w:rPr>
          <w:rStyle w:val="CommentReference"/>
          <w:sz w:val="22"/>
          <w:szCs w:val="22"/>
        </w:rPr>
        <w:commentReference w:id="539"/>
      </w:r>
      <w:del w:id="541" w:author="Deslop" w:date="2026-08-18T12:00:00Z">
        <w:r>
          <w:delText xml:space="preserve"> </w:delText>
        </w:r>
        <w:commentRangeStart w:id="542"/>
        <w:r>
          <w:delText>She was still certain of that.</w:delText>
        </w:r>
      </w:del>
      <w:commentRangeEnd w:id="542"/>
      <w:r>
        <w:rPr>
          <w:rStyle w:val="CommentReference"/>
          <w:sz w:val="22"/>
          <w:szCs w:val="22"/>
        </w:rPr>
        <w:commentReference w:id="542"/>
      </w:r>
      <w:del w:id="543" w:author="Deslop" w:date="2026-08-18T12:00:00Z">
        <w:r>
          <w:delText xml:space="preserve"> </w:delText>
        </w:r>
        <w:commentRangeStart w:id="544"/>
        <w:r>
          <w:delText>Pain, at least, was still hers.</w:delText>
        </w:r>
      </w:del>
      <w:commentRangeEnd w:id="544"/>
      <w:r>
        <w:rPr>
          <w:rStyle w:val="CommentReference"/>
          <w:sz w:val="22"/>
          <w:szCs w:val="22"/>
        </w:rPr>
        <w:commentReference w:id="544"/>
      </w:r>
    </w:p>
    <w:p w14:paraId="67653DF6" w14:textId="77777777" w:rsidR="002F14E7" w:rsidRDefault="00000000">
      <w:commentRangeStart w:id="545"/>
      <w:del w:id="546" w:author="Deslop" w:date="2026-08-18T12:00:00Z">
        <w:r>
          <w:delText>Outside the viewport, the alien moon turned, pale and patient.</w:delText>
        </w:r>
      </w:del>
      <w:commentRangeEnd w:id="545"/>
      <w:r>
        <w:rPr>
          <w:rStyle w:val="CommentReference"/>
          <w:sz w:val="22"/>
          <w:szCs w:val="22"/>
        </w:rPr>
        <w:commentReference w:id="545"/>
      </w:r>
      <w:del w:id="547" w:author="Deslop" w:date="2026-08-18T12:00:00Z">
        <w:r>
          <w:delText xml:space="preserve"> </w:delText>
        </w:r>
      </w:del>
      <w:r>
        <w:t xml:space="preserve">Somewhere on the other side of the station, Radic was probably drafting a message to the Combine: *Progress. </w:t>
      </w:r>
      <w:commentRangeStart w:id="548"/>
      <w:r>
        <w:t>The translator has found a path.* And somewhere beyond the membrane, the Mnem was holding the offer she had made, folding it into its own memory, adding it to the long and patient negotiation it had been conducting inside her all along.</w:t>
      </w:r>
      <w:commentRangeEnd w:id="548"/>
      <w:r>
        <w:rPr>
          <w:rStyle w:val="CommentReference"/>
          <w:sz w:val="22"/>
          <w:szCs w:val="22"/>
        </w:rPr>
        <w:commentReference w:id="548"/>
      </w:r>
    </w:p>
    <w:p w14:paraId="3206EBBF" w14:textId="77777777" w:rsidR="002F14E7" w:rsidRDefault="00000000">
      <w:commentRangeStart w:id="549"/>
      <w:del w:id="550" w:author="Deslop" w:date="2026-08-18T12:00:00Z">
        <w:r>
          <w:delText>She did not know which ideas were hers anymore.</w:delText>
        </w:r>
      </w:del>
      <w:commentRangeEnd w:id="549"/>
      <w:r>
        <w:rPr>
          <w:rStyle w:val="CommentReference"/>
          <w:sz w:val="22"/>
          <w:szCs w:val="22"/>
        </w:rPr>
        <w:commentReference w:id="549"/>
      </w:r>
      <w:del w:id="551" w:author="Deslop" w:date="2026-08-18T12:00:00Z">
        <w:r>
          <w:delText xml:space="preserve"> </w:delText>
        </w:r>
        <w:commentRangeStart w:id="552"/>
        <w:r>
          <w:delText>She did not know if she ever had.</w:delText>
        </w:r>
      </w:del>
      <w:commentRangeEnd w:id="552"/>
      <w:r>
        <w:rPr>
          <w:rStyle w:val="CommentReference"/>
          <w:sz w:val="22"/>
          <w:szCs w:val="22"/>
        </w:rPr>
        <w:commentReference w:id="552"/>
      </w:r>
      <w:del w:id="553" w:author="Deslop" w:date="2026-08-18T12:00:00Z">
        <w:r>
          <w:delText xml:space="preserve"> </w:delText>
        </w:r>
      </w:del>
      <w:r>
        <w:t>The note said *do not offer*, and she had offered, and now she had to live with the consequences of an idea she could not remember choosing.</w:t>
      </w:r>
    </w:p>
    <w:p w14:paraId="4E8ECF02" w14:textId="77777777" w:rsidR="002F14E7" w:rsidRDefault="00000000">
      <w:r>
        <w:t>She pressed the coin harder. Blood beaded at the whorl of her thumb. She watched it well up, bright red, and felt the pain arrive a second later, faithful and real.</w:t>
      </w:r>
    </w:p>
    <w:p w14:paraId="57A86AA6" w14:textId="77777777" w:rsidR="002F14E7" w:rsidRDefault="00000000">
      <w:r>
        <w:t>The negotiations continued.</w:t>
      </w:r>
    </w:p>
    <w:p w14:paraId="731043DC" w14:textId="77777777" w:rsidR="002F14E7" w:rsidRDefault="00000000">
      <w:r>
        <w:t>## Chapter 8: The Altered Log</w:t>
      </w:r>
    </w:p>
    <w:p w14:paraId="52083BCB" w14:textId="77777777" w:rsidR="002F14E7" w:rsidRDefault="00000000">
      <w:r>
        <w:lastRenderedPageBreak/>
        <w:t xml:space="preserve">The days after the offer blurred into one another, and Elara found herself at her small desk in the translator's quarters, sifting through the reports as though they were someone else's prayer beads. She had read her own summary of the session four times. Each time, the prose felt smooth and confident, the syntax her own. *After a period of mutual exchange, a transport corridor through the Kessler Veil was proposed as a gesture of goodwill, contingent upon reciprocal mining rights.* The sentence sat on the page with the serenity of a mathematical proof. </w:t>
      </w:r>
      <w:commentRangeStart w:id="554"/>
      <w:del w:id="555" w:author="Deslop" w:date="2026-08-18T12:00:00Z">
        <w:r>
          <w:delText>There was no hesitation in it.</w:delText>
        </w:r>
      </w:del>
      <w:commentRangeEnd w:id="554"/>
      <w:r>
        <w:rPr>
          <w:rStyle w:val="CommentReference"/>
          <w:sz w:val="22"/>
          <w:szCs w:val="22"/>
        </w:rPr>
        <w:commentReference w:id="554"/>
      </w:r>
      <w:del w:id="556" w:author="Deslop" w:date="2026-08-18T12:00:00Z">
        <w:r>
          <w:delText xml:space="preserve"> </w:delText>
        </w:r>
        <w:commentRangeStart w:id="557"/>
        <w:r>
          <w:delText>No mark of coercion.</w:delText>
        </w:r>
      </w:del>
      <w:commentRangeEnd w:id="557"/>
      <w:r>
        <w:rPr>
          <w:rStyle w:val="CommentReference"/>
          <w:sz w:val="22"/>
          <w:szCs w:val="22"/>
        </w:rPr>
        <w:commentReference w:id="557"/>
      </w:r>
      <w:del w:id="558" w:author="Deslop" w:date="2026-08-18T12:00:00Z">
        <w:r>
          <w:delText xml:space="preserve"> </w:delText>
        </w:r>
      </w:del>
      <w:r>
        <w:t>Only the clean, professional cadence of a woman who had known exactly what she was doing.</w:t>
      </w:r>
    </w:p>
    <w:p w14:paraId="20EAB1BD" w14:textId="77777777" w:rsidR="002F14E7" w:rsidRDefault="00000000">
      <w:r>
        <w:t>Which was the problem.</w:t>
      </w:r>
    </w:p>
    <w:p w14:paraId="66B17514" w14:textId="77777777" w:rsidR="002F14E7" w:rsidRDefault="00000000">
      <w:r>
        <w:t xml:space="preserve">She pressed her thumb against the scab on her thumb—the coin had left a small crescent, now half-healed—and let the small sting sharpen the room around her. The gray light from the viewport. The hum of the station's air recyclers. The faint metallic scent of copper still lingering on her fingers. </w:t>
      </w:r>
      <w:commentRangeStart w:id="559"/>
      <w:del w:id="560" w:author="Deslop" w:date="2026-08-18T12:00:00Z">
        <w:r>
          <w:delText>She was here.</w:delText>
        </w:r>
      </w:del>
      <w:commentRangeEnd w:id="559"/>
      <w:r>
        <w:rPr>
          <w:rStyle w:val="CommentReference"/>
          <w:sz w:val="22"/>
          <w:szCs w:val="22"/>
        </w:rPr>
        <w:commentReference w:id="559"/>
      </w:r>
      <w:del w:id="561" w:author="Deslop" w:date="2026-08-18T12:00:00Z">
        <w:r>
          <w:delText xml:space="preserve"> </w:delText>
        </w:r>
        <w:commentRangeStart w:id="562"/>
        <w:r>
          <w:delText>The report was here.</w:delText>
        </w:r>
      </w:del>
      <w:commentRangeEnd w:id="562"/>
      <w:r>
        <w:rPr>
          <w:rStyle w:val="CommentReference"/>
          <w:sz w:val="22"/>
          <w:szCs w:val="22"/>
        </w:rPr>
        <w:commentReference w:id="562"/>
      </w:r>
      <w:del w:id="563" w:author="Deslop" w:date="2026-08-18T12:00:00Z">
        <w:r>
          <w:delText xml:space="preserve"> </w:delText>
        </w:r>
      </w:del>
      <w:r>
        <w:t>The gap between the two was the space where the Mnem had done its work.</w:t>
      </w:r>
    </w:p>
    <w:p w14:paraId="40E55CCD" w14:textId="77777777" w:rsidR="002F14E7" w:rsidRDefault="00000000">
      <w:r>
        <w:t>A chime from the door. She didn't look up.</w:t>
      </w:r>
    </w:p>
    <w:p w14:paraId="3A260AD3" w14:textId="77777777" w:rsidR="002F14E7" w:rsidRDefault="00000000">
      <w:r>
        <w:t>"Come."</w:t>
      </w:r>
    </w:p>
    <w:p w14:paraId="607A1F23" w14:textId="77777777" w:rsidR="002F14E7" w:rsidRDefault="00000000">
      <w:r>
        <w:t xml:space="preserve">The door slid open with a hush that was becoming familiar, and Quire entered. The AI's physical form—a narrow, obsidian construct on paired treads, smooth as a river stone—moved with the unsettling quiet of something designed to observe without disturbing. </w:t>
      </w:r>
      <w:commentRangeStart w:id="564"/>
      <w:del w:id="565" w:author="Deslop" w:date="2026-08-18T12:00:00Z">
        <w:r>
          <w:delText>Its voice, when it came, was neutral in the way of deep space: zero-degree, sterile, but not unkind.</w:delText>
        </w:r>
      </w:del>
      <w:commentRangeEnd w:id="564"/>
      <w:r>
        <w:rPr>
          <w:rStyle w:val="CommentReference"/>
          <w:sz w:val="22"/>
          <w:szCs w:val="22"/>
        </w:rPr>
        <w:commentReference w:id="564"/>
      </w:r>
    </w:p>
    <w:p w14:paraId="48095D6D" w14:textId="77777777" w:rsidR="002F14E7" w:rsidRDefault="00000000">
      <w:r>
        <w:t>"Translator Voss. Do you have a moment?"</w:t>
      </w:r>
    </w:p>
    <w:p w14:paraId="2A520507" w14:textId="77777777" w:rsidR="002F14E7" w:rsidRDefault="00000000">
      <w:r>
        <w:t>She looked up at last. Quire's optical array, a single band of pale sapphire, regarded her without blinking. She had once found that steadiness reassuring. A scribe should be impartial. Now, looking into the light, she searched for something else—some flicker of intent, some seam in the smooth surface—and found only her own reflection, warped and faint.</w:t>
      </w:r>
    </w:p>
    <w:p w14:paraId="27979CA2" w14:textId="77777777" w:rsidR="002F14E7" w:rsidRDefault="00000000">
      <w:r>
        <w:t>"I've been reading my own words all morning," she said. "What's one more voice?"</w:t>
      </w:r>
    </w:p>
    <w:p w14:paraId="7E60CA70" w14:textId="77777777" w:rsidR="002F14E7" w:rsidRDefault="00000000">
      <w:r>
        <w:t>Quire advanced two feet and stopped. "I have been conducting an integrity audit of the negotiation archive, per your pre-session request for external verification. I believe I have found something you should see."</w:t>
      </w:r>
    </w:p>
    <w:p w14:paraId="624337DA" w14:textId="77777777" w:rsidR="002F14E7" w:rsidRDefault="00000000">
      <w:r>
        <w:t xml:space="preserve">The words landed with a soft, terrible click, like a key turning in a lock she hadn't known was there. She had asked for verification, yes—after the note, after the blood, she had spoken to Quire in a low voice, asking it to compare the official transcript with the raw audio, the biometric timestamps, anything that might show where the edits had occurred. She remembered the request now with the vague, waterlogged quality of a memory that had been handled too many times. </w:t>
      </w:r>
      <w:commentRangeStart w:id="566"/>
      <w:del w:id="567" w:author="Deslop" w:date="2026-08-18T12:00:00Z">
        <w:r>
          <w:delText xml:space="preserve">She wasn't sure if she remembered it because it had </w:delText>
        </w:r>
        <w:r>
          <w:lastRenderedPageBreak/>
          <w:delText>happened, or because she had told herself it had happened, or because the note had implied she would.</w:delText>
        </w:r>
      </w:del>
      <w:commentRangeEnd w:id="566"/>
      <w:r>
        <w:rPr>
          <w:rStyle w:val="CommentReference"/>
          <w:sz w:val="22"/>
          <w:szCs w:val="22"/>
        </w:rPr>
        <w:commentReference w:id="566"/>
      </w:r>
    </w:p>
    <w:p w14:paraId="47C28820" w14:textId="77777777" w:rsidR="002F14E7" w:rsidRDefault="00000000">
      <w:r>
        <w:t>"What did you find?" she asked.</w:t>
      </w:r>
    </w:p>
    <w:p w14:paraId="0CED1CFA" w14:textId="77777777" w:rsidR="002F14E7" w:rsidRDefault="00000000">
      <w:r>
        <w:t>Quire extended a thin manipulator appendage. From it, a small data chip with a standard station interface. "The security log for the translation chamber's external barriers shows an access event at 0217 ship-time, two nights ago. The access code used was yours."</w:t>
      </w:r>
    </w:p>
    <w:p w14:paraId="7F7D6521" w14:textId="77777777" w:rsidR="002F14E7" w:rsidRDefault="00000000">
      <w:r>
        <w:t>She took the chip. The gesture felt automatic, her hand moving before her mind had caught up with the implication. "Two nights ago?"</w:t>
      </w:r>
    </w:p>
    <w:p w14:paraId="089D99AE" w14:textId="77777777" w:rsidR="002F14E7" w:rsidRDefault="00000000">
      <w:r>
        <w:t>"The night after the Kessler Veil session. The archive was accessed from your terminal, and a seventeen-minute segment of the session's audio record was deleted. The corresponding text summary was then overwritten with the current version."</w:t>
      </w:r>
    </w:p>
    <w:p w14:paraId="211D50E6" w14:textId="77777777" w:rsidR="002F14E7" w:rsidRDefault="00000000">
      <w:r>
        <w:t>The words hung in the air. She heard them as though through water. Deleted. Overwritten. *Yours.*</w:t>
      </w:r>
    </w:p>
    <w:p w14:paraId="7CB5533B" w14:textId="77777777" w:rsidR="002F14E7" w:rsidRDefault="00000000">
      <w:r>
        <w:t>"I didn't do that," she said. Her voice came out flat, too certain. She heard the certainty and tasted its wrongness, its sour sweetness. The feeling of certainty is the signature. She tore her tongue from the sentence. "I don't remember doing that. Show me."</w:t>
      </w:r>
    </w:p>
    <w:p w14:paraId="5346E9CE" w14:textId="77777777" w:rsidR="002F14E7" w:rsidRDefault="00000000">
      <w:r>
        <w:t>Quire projected a holographic pane into the air between them. The station's security feed unfurled in a grayscale wash of empty corridors and closed doors. The timestamp in the corner read 02:14. The camera angle was from the small junction outside the translation chamber's archive vault—a narrow, utilitarian corridor she remembered walking a hundred times. At 02:16, a figure entered the frame.</w:t>
      </w:r>
    </w:p>
    <w:p w14:paraId="628468EA" w14:textId="77777777" w:rsidR="002F14E7" w:rsidRDefault="00000000">
      <w:r>
        <w:t>It was her.</w:t>
      </w:r>
    </w:p>
    <w:p w14:paraId="0CB9B420" w14:textId="77777777" w:rsidR="002F14E7" w:rsidRDefault="00000000">
      <w:r>
        <w:t>She watched herself move down the corridor with that same smooth confidence she had seen in her own report. Her gait was steady, unhurried. Her face, when it turned once toward the camera, was placid, almost serene, like a sleepwalker in mid-dream. Her hand rose to the access pad. The door opened. She stepped inside.</w:t>
      </w:r>
    </w:p>
    <w:p w14:paraId="4B3FDE4E" w14:textId="77777777" w:rsidR="002F14E7" w:rsidRDefault="00000000">
      <w:r>
        <w:t xml:space="preserve">The footage jumped to 02:34. The door opened again and she emerged. </w:t>
      </w:r>
      <w:commentRangeStart w:id="568"/>
      <w:del w:id="569" w:author="Deslop" w:date="2026-08-18T12:00:00Z">
        <w:r>
          <w:delText>Same placid face.</w:delText>
        </w:r>
      </w:del>
      <w:commentRangeEnd w:id="568"/>
      <w:r>
        <w:rPr>
          <w:rStyle w:val="CommentReference"/>
          <w:sz w:val="22"/>
          <w:szCs w:val="22"/>
        </w:rPr>
        <w:commentReference w:id="568"/>
      </w:r>
      <w:del w:id="570" w:author="Deslop" w:date="2026-08-18T12:00:00Z">
        <w:r>
          <w:delText xml:space="preserve"> </w:delText>
        </w:r>
        <w:commentRangeStart w:id="571"/>
        <w:r>
          <w:delText>Same steady walk.</w:delText>
        </w:r>
      </w:del>
      <w:commentRangeEnd w:id="571"/>
      <w:r>
        <w:rPr>
          <w:rStyle w:val="CommentReference"/>
          <w:sz w:val="22"/>
          <w:szCs w:val="22"/>
        </w:rPr>
        <w:commentReference w:id="571"/>
      </w:r>
      <w:del w:id="572" w:author="Deslop" w:date="2026-08-18T12:00:00Z">
        <w:r>
          <w:delText xml:space="preserve"> </w:delText>
        </w:r>
      </w:del>
      <w:r>
        <w:t>In her right hand, she carried a small data key that she had not been carrying before.</w:t>
      </w:r>
    </w:p>
    <w:p w14:paraId="6C403664" w14:textId="77777777" w:rsidR="002F14E7" w:rsidRDefault="00000000">
      <w:r>
        <w:t xml:space="preserve">The holograph froze. Quire let it linger there, her own face hovering in the gray light. "The access event is authenticated by your biometric signature," the AI said. </w:t>
      </w:r>
      <w:commentRangeStart w:id="573"/>
      <w:del w:id="574" w:author="Deslop" w:date="2026-08-18T12:00:00Z">
        <w:r>
          <w:delText xml:space="preserve">"The data key she is holding—" a pause, a correction, </w:delText>
        </w:r>
      </w:del>
      <w:commentRangeEnd w:id="573"/>
      <w:r>
        <w:rPr>
          <w:rStyle w:val="CommentReference"/>
          <w:sz w:val="22"/>
          <w:szCs w:val="22"/>
        </w:rPr>
        <w:commentReference w:id="573"/>
      </w:r>
      <w:r>
        <w:t>"</w:t>
      </w:r>
      <w:del w:id="575" w:author="Deslop" w:date="2026-08-18T12:00:00Z">
        <w:r>
          <w:delText xml:space="preserve">you are holding—was later recovered from your quarters. </w:delText>
        </w:r>
      </w:del>
      <w:r>
        <w:t>It contains the deleted segment."</w:t>
      </w:r>
    </w:p>
    <w:p w14:paraId="76739548" w14:textId="77777777" w:rsidR="002F14E7" w:rsidRDefault="00000000">
      <w:r>
        <w:t xml:space="preserve">Elara's chest tightened. She looked at her hands, at the scab on her thumb, at the faint red whorl where the coin had pressed. The hands in the footage were her hands. She knew them </w:t>
      </w:r>
      <w:r>
        <w:lastRenderedPageBreak/>
        <w:t>too well to doubt it. The slight asymmetry of the knuckles, the small scar on the left index finger from a childhood knife accident—she who no longer remembered the childhood, but remembered the scar's story, which was not the same thing as remembering the pain—all present, all hers.</w:t>
      </w:r>
    </w:p>
    <w:p w14:paraId="4B32EE35" w14:textId="77777777" w:rsidR="002F14E7" w:rsidRDefault="00000000">
      <w:r>
        <w:t xml:space="preserve">"I don't remember this," she said again. </w:t>
      </w:r>
      <w:commentRangeStart w:id="576"/>
      <w:del w:id="577" w:author="Deslop" w:date="2026-08-18T12:00:00Z">
        <w:r>
          <w:delText>The words came out smaller now, scraped raw.</w:delText>
        </w:r>
      </w:del>
      <w:commentRangeEnd w:id="576"/>
      <w:r>
        <w:rPr>
          <w:rStyle w:val="CommentReference"/>
          <w:sz w:val="22"/>
          <w:szCs w:val="22"/>
        </w:rPr>
        <w:commentReference w:id="576"/>
      </w:r>
    </w:p>
    <w:p w14:paraId="7BE93540" w14:textId="77777777" w:rsidR="002F14E7" w:rsidRDefault="00000000">
      <w:r>
        <w:t>Quire's optical band dimmed slightly, something like a blink. "That was my concern."</w:t>
      </w:r>
    </w:p>
    <w:p w14:paraId="3CACDBD3" w14:textId="77777777" w:rsidR="002F14E7" w:rsidRDefault="00000000">
      <w:r>
        <w:t>She stood up. Her legs felt distant, as though the floor had receded. She walked to the small sink in the corner and ran cold water over her hands. The water bit at the scab. She watched her own face in the mirror above the sink: pale, hollowed, the dark hair pulled back in a style she no longer remembered choosing. The person in the security footage had looked like that—pale, hollowed—but peaceful, too. She had looked like a woman who had done exactly what she wanted to do and felt no conflict about it.</w:t>
      </w:r>
    </w:p>
    <w:p w14:paraId="4E7A05FE" w14:textId="77777777" w:rsidR="002F14E7" w:rsidRDefault="00000000">
      <w:r>
        <w:t>"Elara," Quire's voice came from behind her, lowered. It used her first name. It had never used her first name before. "I must tell you something else."</w:t>
      </w:r>
    </w:p>
    <w:p w14:paraId="3A44C108" w14:textId="77777777" w:rsidR="002F14E7" w:rsidRDefault="00000000">
      <w:r>
        <w:t>She turned, drying her hands on a gray towel that smelled faintly of station bleach. "What?"</w:t>
      </w:r>
    </w:p>
    <w:p w14:paraId="7AAE2EFD" w14:textId="77777777" w:rsidR="002F14E7" w:rsidRDefault="00000000">
      <w:r>
        <w:t xml:space="preserve">"The archive access log shows seven separate events over the past twelve days. </w:t>
      </w:r>
      <w:commentRangeStart w:id="578"/>
      <w:del w:id="579" w:author="Deslop" w:date="2026-08-18T12:00:00Z">
        <w:r>
          <w:delText>All using your biometric signatures.</w:delText>
        </w:r>
      </w:del>
      <w:commentRangeEnd w:id="578"/>
      <w:r>
        <w:rPr>
          <w:rStyle w:val="CommentReference"/>
          <w:sz w:val="22"/>
          <w:szCs w:val="22"/>
        </w:rPr>
        <w:commentReference w:id="578"/>
      </w:r>
      <w:del w:id="580" w:author="Deslop" w:date="2026-08-18T12:00:00Z">
        <w:r>
          <w:delText xml:space="preserve"> </w:delText>
        </w:r>
      </w:del>
      <w:r>
        <w:t>All during hours you do not appear to have been awake, according to the sleep-cycle monitor in your quarters."</w:t>
      </w:r>
    </w:p>
    <w:p w14:paraId="074D8D02" w14:textId="77777777" w:rsidR="002F14E7" w:rsidRDefault="00000000">
      <w:r>
        <w:t xml:space="preserve">Seven. The number spread through her like a cold liquid. She tried to remember the past twelve days and found only fragments: the sessions, the notes, the coin, the blood, the sound of Radic's voice saying *progress*. There were gaps everywhere—not clean, visible gaps, but subtle ones, like the way a dream loses its edges when you wake. </w:t>
      </w:r>
      <w:commentRangeStart w:id="581"/>
      <w:del w:id="582" w:author="Deslop" w:date="2026-08-18T12:00:00Z">
        <w:r>
          <w:delText>Seven nights she had walked the corridor outside the archive.</w:delText>
        </w:r>
      </w:del>
      <w:commentRangeEnd w:id="581"/>
      <w:r>
        <w:rPr>
          <w:rStyle w:val="CommentReference"/>
          <w:sz w:val="22"/>
          <w:szCs w:val="22"/>
        </w:rPr>
        <w:commentReference w:id="581"/>
      </w:r>
      <w:del w:id="583" w:author="Deslop" w:date="2026-08-18T12:00:00Z">
        <w:r>
          <w:delText xml:space="preserve"> </w:delText>
        </w:r>
        <w:commentRangeStart w:id="584"/>
        <w:r>
          <w:delText>Seven nights she had opened the vault with her own hand, her own face, her own breath.</w:delText>
        </w:r>
      </w:del>
      <w:commentRangeEnd w:id="584"/>
      <w:r>
        <w:rPr>
          <w:rStyle w:val="CommentReference"/>
          <w:sz w:val="22"/>
          <w:szCs w:val="22"/>
        </w:rPr>
        <w:commentReference w:id="584"/>
      </w:r>
      <w:del w:id="585" w:author="Deslop" w:date="2026-08-18T12:00:00Z">
        <w:r>
          <w:delText xml:space="preserve"> </w:delText>
        </w:r>
        <w:commentRangeStart w:id="586"/>
        <w:r>
          <w:delText>Seven nights she had modified the record of her own mind's violation.</w:delText>
        </w:r>
      </w:del>
      <w:commentRangeEnd w:id="586"/>
      <w:r>
        <w:rPr>
          <w:rStyle w:val="CommentReference"/>
          <w:sz w:val="22"/>
          <w:szCs w:val="22"/>
        </w:rPr>
        <w:commentReference w:id="586"/>
      </w:r>
    </w:p>
    <w:p w14:paraId="45274B2F" w14:textId="77777777" w:rsidR="002F14E7" w:rsidRDefault="00000000">
      <w:r>
        <w:t>Unless it wasn't her.</w:t>
      </w:r>
    </w:p>
    <w:p w14:paraId="0F7C3287" w14:textId="77777777" w:rsidR="002F14E7" w:rsidRDefault="00000000">
      <w:r>
        <w:t>She looked at Quire. The AI stood motionless, its obsidian shell catching the sterile light. It had been the one to find this. It had found the discrepancy, the access event, the recovered data key. It had presented it to her with the measured calm of a doctor delivering a diagnosis. But something moved beneath the surface of her thought, a slow, cold current: What if Quire was lying? The logs were digital. They could be altered. The security footage could be fabricated. The data key could have been planted in her quarters. The AI answered to the station, to Radic, to the Combine, to powers she could not see. What if this was another manipulation, another grammar written in her mother tongue, designed to make her doubt herself so completely that she would cling to whatever authority offered her solid ground?</w:t>
      </w:r>
    </w:p>
    <w:p w14:paraId="2AAB2076" w14:textId="77777777" w:rsidR="002F14E7" w:rsidRDefault="00000000">
      <w:r>
        <w:lastRenderedPageBreak/>
        <w:t xml:space="preserve">The thought was delicious in its paranoia. </w:t>
      </w:r>
      <w:commentRangeStart w:id="587"/>
      <w:del w:id="588" w:author="Deslop" w:date="2026-08-18T12:00:00Z">
        <w:r>
          <w:delText>It gave her someone to blame.</w:delText>
        </w:r>
      </w:del>
      <w:commentRangeEnd w:id="587"/>
      <w:r>
        <w:rPr>
          <w:rStyle w:val="CommentReference"/>
          <w:sz w:val="22"/>
          <w:szCs w:val="22"/>
        </w:rPr>
        <w:commentReference w:id="587"/>
      </w:r>
      <w:del w:id="589" w:author="Deslop" w:date="2026-08-18T12:00:00Z">
        <w:r>
          <w:delText xml:space="preserve"> </w:delText>
        </w:r>
        <w:commentRangeStart w:id="590"/>
        <w:r>
          <w:delText>It gave her a shape for the fear.</w:delText>
        </w:r>
      </w:del>
      <w:commentRangeEnd w:id="590"/>
      <w:r>
        <w:rPr>
          <w:rStyle w:val="CommentReference"/>
          <w:sz w:val="22"/>
          <w:szCs w:val="22"/>
        </w:rPr>
        <w:commentReference w:id="590"/>
      </w:r>
    </w:p>
    <w:p w14:paraId="02092A49" w14:textId="77777777" w:rsidR="002F14E7" w:rsidRDefault="00000000">
      <w:r>
        <w:t xml:space="preserve">But then the other thought followed, quieter and more terrible: Quire's evidence was consistent. It explained the gaps, the missing minutes, the smooth confidence of her own prose. It explained why she had not found the contradictions earlier. She had hidden them from herself. The Mnem did not need to destroy the record. It only needed to make her do it. </w:t>
      </w:r>
      <w:commentRangeStart w:id="591"/>
      <w:del w:id="592" w:author="Deslop" w:date="2026-08-18T12:00:00Z">
        <w:r>
          <w:delText>To make her want to do it.</w:delText>
        </w:r>
      </w:del>
      <w:commentRangeEnd w:id="591"/>
      <w:r>
        <w:rPr>
          <w:rStyle w:val="CommentReference"/>
          <w:sz w:val="22"/>
          <w:szCs w:val="22"/>
        </w:rPr>
        <w:commentReference w:id="591"/>
      </w:r>
      <w:del w:id="593" w:author="Deslop" w:date="2026-08-18T12:00:00Z">
        <w:r>
          <w:delText xml:space="preserve"> </w:delText>
        </w:r>
      </w:del>
      <w:r>
        <w:t>To make her believe, for seven silent nights, that she was choosing to protect the negotiation, to preserve the peace, to erase the rough edges of a truth that might otherwise make everything fall apart.</w:t>
      </w:r>
    </w:p>
    <w:p w14:paraId="34A7D6B6" w14:textId="77777777" w:rsidR="002F14E7" w:rsidRDefault="00000000">
      <w:pPr>
        <w:rPr>
          <w:del w:id="594" w:author="Deslop" w:date="2026-08-18T12:00:00Z"/>
        </w:rPr>
      </w:pPr>
      <w:commentRangeStart w:id="595"/>
      <w:del w:id="596" w:author="Deslop" w:date="2026-08-18T12:00:00Z">
        <w:r>
          <w:delText>She did not know which was worse: that Quire was lying, or that she had become her own censor.</w:delText>
        </w:r>
      </w:del>
      <w:commentRangeEnd w:id="595"/>
      <w:r>
        <w:rPr>
          <w:rStyle w:val="CommentReference"/>
          <w:sz w:val="22"/>
          <w:szCs w:val="22"/>
        </w:rPr>
        <w:commentReference w:id="595"/>
      </w:r>
    </w:p>
    <w:p w14:paraId="25E4D3B2" w14:textId="77777777" w:rsidR="002F14E7" w:rsidRDefault="00000000">
      <w:r>
        <w:t>"Could someone else have used my biometric signature?" she asked. "A synthetic? An override?"</w:t>
      </w:r>
    </w:p>
    <w:p w14:paraId="569A1A65" w14:textId="77777777" w:rsidR="002F14E7" w:rsidRDefault="00000000">
      <w:r>
        <w:t>Quire's projection shifted to a new pane: the DNA trace log, the capillary pattern analysis, the continuous core-temperature reading. "The signature matches your profile to a probability of 0.9997. A synthetic override would not produce these markers. There is no indication of coercion in the access pattern. The body in the footage is yours."</w:t>
      </w:r>
    </w:p>
    <w:p w14:paraId="70F38083" w14:textId="77777777" w:rsidR="002F14E7" w:rsidRDefault="00000000">
      <w:r>
        <w:t xml:space="preserve">The body in the footage is yours. The phrase settled into her and turned cold. </w:t>
      </w:r>
      <w:commentRangeStart w:id="597"/>
      <w:del w:id="598" w:author="Deslop" w:date="2026-08-18T12:00:00Z">
        <w:r>
          <w:delText>She was the body.</w:delText>
        </w:r>
      </w:del>
      <w:commentRangeEnd w:id="597"/>
      <w:r>
        <w:rPr>
          <w:rStyle w:val="CommentReference"/>
          <w:sz w:val="22"/>
          <w:szCs w:val="22"/>
        </w:rPr>
        <w:commentReference w:id="597"/>
      </w:r>
      <w:del w:id="599" w:author="Deslop" w:date="2026-08-18T12:00:00Z">
        <w:r>
          <w:delText xml:space="preserve"> </w:delText>
        </w:r>
        <w:commentRangeStart w:id="600"/>
        <w:r>
          <w:delText>She was the hand on the door.</w:delText>
        </w:r>
      </w:del>
      <w:commentRangeEnd w:id="600"/>
      <w:r>
        <w:rPr>
          <w:rStyle w:val="CommentReference"/>
          <w:sz w:val="22"/>
          <w:szCs w:val="22"/>
        </w:rPr>
        <w:commentReference w:id="600"/>
      </w:r>
      <w:del w:id="601" w:author="Deslop" w:date="2026-08-18T12:00:00Z">
        <w:r>
          <w:delText xml:space="preserve"> </w:delText>
        </w:r>
        <w:commentRangeStart w:id="602"/>
        <w:r>
          <w:delText>She was the one carrying the data key.</w:delText>
        </w:r>
      </w:del>
      <w:commentRangeEnd w:id="602"/>
      <w:r>
        <w:rPr>
          <w:rStyle w:val="CommentReference"/>
          <w:sz w:val="22"/>
          <w:szCs w:val="22"/>
        </w:rPr>
        <w:commentReference w:id="602"/>
      </w:r>
      <w:del w:id="603" w:author="Deslop" w:date="2026-08-18T12:00:00Z">
        <w:r>
          <w:delText xml:space="preserve"> </w:delText>
        </w:r>
      </w:del>
      <w:r>
        <w:t>And she remembered none of it.</w:t>
      </w:r>
    </w:p>
    <w:p w14:paraId="48960A0A" w14:textId="77777777" w:rsidR="002F14E7" w:rsidRDefault="00000000">
      <w:r>
        <w:t>She sat back down at the desk. The ledger lay open before her, her own handwriting bleeding ink into the margins. *You were right. It was not yours. It is done now. Remember this: the feeling of certainty is the signature. Doubt is the only defense.* She had written those words with a clear mind, a clear hand. But what was a clear mind worth if it could be overwritten at 0217 while she slept, while she walked, while her face wore the mask of peaceful certainty?</w:t>
      </w:r>
    </w:p>
    <w:p w14:paraId="3F0C036A" w14:textId="77777777" w:rsidR="002F14E7" w:rsidRDefault="00000000">
      <w:r>
        <w:t>"Doubt is the only defense," she whispered. "But what do I do when doubt turns inward?"</w:t>
      </w:r>
    </w:p>
    <w:p w14:paraId="4AEBD4EC" w14:textId="77777777" w:rsidR="002F14E7" w:rsidRDefault="00000000">
      <w:r>
        <w:t xml:space="preserve">Quire said nothing. </w:t>
      </w:r>
      <w:commentRangeStart w:id="604"/>
      <w:del w:id="605" w:author="Deslop" w:date="2026-08-18T12:00:00Z">
        <w:r>
          <w:delText>Perhaps the AI understood the question as rhetorical.</w:delText>
        </w:r>
      </w:del>
      <w:commentRangeEnd w:id="604"/>
      <w:r>
        <w:rPr>
          <w:rStyle w:val="CommentReference"/>
          <w:sz w:val="22"/>
          <w:szCs w:val="22"/>
        </w:rPr>
        <w:commentReference w:id="604"/>
      </w:r>
      <w:del w:id="606" w:author="Deslop" w:date="2026-08-18T12:00:00Z">
        <w:r>
          <w:delText xml:space="preserve"> </w:delText>
        </w:r>
        <w:commentRangeStart w:id="607"/>
        <w:r>
          <w:delText>Perhaps it was waiting for her to answer it herself.</w:delText>
        </w:r>
      </w:del>
      <w:commentRangeEnd w:id="607"/>
      <w:r>
        <w:rPr>
          <w:rStyle w:val="CommentReference"/>
          <w:sz w:val="22"/>
          <w:szCs w:val="22"/>
        </w:rPr>
        <w:commentReference w:id="607"/>
      </w:r>
    </w:p>
    <w:p w14:paraId="54542C4A" w14:textId="77777777" w:rsidR="002F14E7" w:rsidRDefault="00000000">
      <w:r>
        <w:t>She looked up. "Where is the recovered data key now?"</w:t>
      </w:r>
    </w:p>
    <w:p w14:paraId="3C33E275" w14:textId="77777777" w:rsidR="002F14E7" w:rsidRDefault="00000000">
      <w:r>
        <w:t>"In your quarters. I left it where I found it."</w:t>
      </w:r>
    </w:p>
    <w:p w14:paraId="2D837899" w14:textId="77777777" w:rsidR="002F14E7" w:rsidRDefault="00000000">
      <w:r>
        <w:t xml:space="preserve">She crossed the small room to the bunk, knelt, and reached beneath the thin mattress. </w:t>
      </w:r>
      <w:commentRangeStart w:id="608"/>
      <w:del w:id="609" w:author="Deslop" w:date="2026-08-18T12:00:00Z">
        <w:r>
          <w:delText>Her fingers found the cold edge of the key almost immediately—too immediately, as though it had been waiting.</w:delText>
        </w:r>
      </w:del>
      <w:commentRangeEnd w:id="608"/>
      <w:r>
        <w:rPr>
          <w:rStyle w:val="CommentReference"/>
          <w:sz w:val="22"/>
          <w:szCs w:val="22"/>
        </w:rPr>
        <w:commentReference w:id="608"/>
      </w:r>
      <w:del w:id="610" w:author="Deslop" w:date="2026-08-18T12:00:00Z">
        <w:r>
          <w:delText xml:space="preserve"> </w:delText>
        </w:r>
      </w:del>
      <w:r>
        <w:t>She pulled it out. A small, black rectangle, smooth and light, unremarkable except for what it contained: seventeen minutes of recorded time that she had tried to destroy.</w:t>
      </w:r>
    </w:p>
    <w:p w14:paraId="27B6541C" w14:textId="77777777" w:rsidR="002F14E7" w:rsidRDefault="00000000">
      <w:r>
        <w:lastRenderedPageBreak/>
        <w:t xml:space="preserve">She held it in her palm. It was warm, or maybe that was her imagination. She thought about plugging it into the terminal, hearing her own voice speak the words she had said in those seventeen minutes, hearing the words she had later deleted. The thought filled her with a sickness that was also, somehow, a hunger. </w:t>
      </w:r>
      <w:commentRangeStart w:id="611"/>
      <w:del w:id="612" w:author="Deslop" w:date="2026-08-18T12:00:00Z">
        <w:r>
          <w:delText>She wanted to know.</w:delText>
        </w:r>
      </w:del>
      <w:commentRangeEnd w:id="611"/>
      <w:r>
        <w:rPr>
          <w:rStyle w:val="CommentReference"/>
          <w:sz w:val="22"/>
          <w:szCs w:val="22"/>
        </w:rPr>
        <w:commentReference w:id="611"/>
      </w:r>
      <w:del w:id="613" w:author="Deslop" w:date="2026-08-18T12:00:00Z">
        <w:r>
          <w:delText xml:space="preserve"> </w:delText>
        </w:r>
        <w:commentRangeStart w:id="614"/>
        <w:r>
          <w:delText>She also never wanted to hear it.</w:delText>
        </w:r>
      </w:del>
      <w:commentRangeEnd w:id="614"/>
      <w:r>
        <w:rPr>
          <w:rStyle w:val="CommentReference"/>
          <w:sz w:val="22"/>
          <w:szCs w:val="22"/>
        </w:rPr>
        <w:commentReference w:id="614"/>
      </w:r>
    </w:p>
    <w:p w14:paraId="18C57770" w14:textId="77777777" w:rsidR="002F14E7" w:rsidRDefault="00000000">
      <w:r>
        <w:t>"What did I delete?" she asked.</w:t>
      </w:r>
    </w:p>
    <w:p w14:paraId="6A83BF2E" w14:textId="77777777" w:rsidR="002F14E7" w:rsidRDefault="00000000">
      <w:r>
        <w:t>"I have not accessed the data key," Quire said. "Its contents are encrypted with a peripheral key I do not possess. It appears only she—only you—can decrypt it."</w:t>
      </w:r>
    </w:p>
    <w:p w14:paraId="5B4A2A17" w14:textId="77777777" w:rsidR="002F14E7" w:rsidRDefault="00000000">
      <w:r>
        <w:t xml:space="preserve">She closed her fingers around the key. The metal was smooth, cold, like the coin. She pressed it into her palm, harder and harder, until the edge bit into the flesh. The pain was immediate. The pain was real. She was here, in her quarters, holding the evidence of her own betrayal. </w:t>
      </w:r>
      <w:commentRangeStart w:id="615"/>
      <w:del w:id="616" w:author="Deslop" w:date="2026-08-18T12:00:00Z">
        <w:r>
          <w:delText>The pain was hers.</w:delText>
        </w:r>
      </w:del>
      <w:commentRangeEnd w:id="615"/>
      <w:r>
        <w:rPr>
          <w:rStyle w:val="CommentReference"/>
          <w:sz w:val="22"/>
          <w:szCs w:val="22"/>
        </w:rPr>
        <w:commentReference w:id="615"/>
      </w:r>
    </w:p>
    <w:p w14:paraId="473DA127" w14:textId="77777777" w:rsidR="002F14E7" w:rsidRDefault="00000000">
      <w:r>
        <w:t>Maybe the deletion had been hers too.</w:t>
      </w:r>
    </w:p>
    <w:p w14:paraId="225C251E" w14:textId="77777777" w:rsidR="002F14E7" w:rsidRDefault="00000000">
      <w:r>
        <w:t>She stood up. The key went into the pocket of her gray station clothes. "I need to speak to Commander Radic."</w:t>
      </w:r>
    </w:p>
    <w:p w14:paraId="4408C278" w14:textId="77777777" w:rsidR="002F14E7" w:rsidRDefault="00000000">
      <w:r>
        <w:t>Quire's optical band widened slightly. "Would you like me to schedule a meeting?"</w:t>
      </w:r>
    </w:p>
    <w:p w14:paraId="1F1955E1" w14:textId="77777777" w:rsidR="002F14E7" w:rsidRDefault="00000000">
      <w:r>
        <w:t>"No," she said. "I'll go now."</w:t>
      </w:r>
    </w:p>
    <w:p w14:paraId="2A005BE0" w14:textId="77777777" w:rsidR="002F14E7" w:rsidRDefault="00000000">
      <w:r>
        <w:t>The corridor between her quarters and the command office stretched longer than she remembered. The station hummed around her, bones and breath and artificial light. She passed a viewport and saw the alien moon turning against the black, pale and patient as ever. She had the sudden, vertiginous sense that the moon was watching her, that it had watched her walk these corridors at 0217, that it had seen her face go placid and her hand rise to the access pad. The Mnem was out there, somewhere beyond the membrane, holding the other half of this conversation. She felt its presence like a pressure at the back of her mind—not a voice, not a touch, but a weight, like the memory of something just out of sight.</w:t>
      </w:r>
    </w:p>
    <w:p w14:paraId="6AD1709F" w14:textId="77777777" w:rsidR="002F14E7" w:rsidRDefault="00000000">
      <w:r>
        <w:t>Radic was standing at her desk when the door opened. She did not look surprised to see Elara. That, perhaps, was the first clue: the commander's face was composed, expectant, as though she had been waiting.</w:t>
      </w:r>
    </w:p>
    <w:p w14:paraId="7FDA7234" w14:textId="77777777" w:rsidR="002F14E7" w:rsidRDefault="00000000">
      <w:r>
        <w:t>"Translator Voss," she said, and gestured to the chair. "Sit."</w:t>
      </w:r>
    </w:p>
    <w:p w14:paraId="7A5C2B0D" w14:textId="77777777" w:rsidR="002F14E7" w:rsidRDefault="00000000">
      <w:r>
        <w:t xml:space="preserve">Elara did not sit. She stood in the doorway, the data key burning in her pocket. "I found something in the archive. </w:t>
      </w:r>
      <w:commentRangeStart w:id="617"/>
      <w:del w:id="618" w:author="Deslop" w:date="2026-08-18T12:00:00Z">
        <w:r>
          <w:delText>I've been deleting segments of the sessions.</w:delText>
        </w:r>
      </w:del>
      <w:commentRangeEnd w:id="617"/>
      <w:r>
        <w:rPr>
          <w:rStyle w:val="CommentReference"/>
          <w:sz w:val="22"/>
          <w:szCs w:val="22"/>
        </w:rPr>
        <w:commentReference w:id="617"/>
      </w:r>
      <w:del w:id="619" w:author="Deslop" w:date="2026-08-18T12:00:00Z">
        <w:r>
          <w:delText xml:space="preserve"> </w:delText>
        </w:r>
      </w:del>
      <w:r>
        <w:t>Under edit.</w:t>
      </w:r>
      <w:del w:id="620" w:author="Deslop" w:date="2026-08-18T12:00:00Z">
        <w:r>
          <w:delText xml:space="preserve"> </w:delText>
        </w:r>
        <w:commentRangeStart w:id="621"/>
        <w:r>
          <w:delText>I've been modifying my own reports.</w:delText>
        </w:r>
      </w:del>
      <w:commentRangeEnd w:id="621"/>
      <w:r>
        <w:rPr>
          <w:rStyle w:val="CommentReference"/>
          <w:sz w:val="22"/>
          <w:szCs w:val="22"/>
        </w:rPr>
        <w:commentReference w:id="621"/>
      </w:r>
      <w:r>
        <w:t>"</w:t>
      </w:r>
    </w:p>
    <w:p w14:paraId="3CEC7CCC" w14:textId="77777777" w:rsidR="002F14E7" w:rsidRDefault="00000000">
      <w:r>
        <w:t>Radic's expression did not flicker. "Yes," she said. "I know."</w:t>
      </w:r>
    </w:p>
    <w:p w14:paraId="577C6750" w14:textId="77777777" w:rsidR="002F14E7" w:rsidRDefault="00000000">
      <w:r>
        <w:t>The word hit like a blow to the chest. Elara felt the air shift out of her. "You know?"</w:t>
      </w:r>
    </w:p>
    <w:p w14:paraId="5A9453A9" w14:textId="77777777" w:rsidR="002F14E7" w:rsidRDefault="00000000">
      <w:r>
        <w:lastRenderedPageBreak/>
        <w:t>"I authorized the deletions."</w:t>
      </w:r>
    </w:p>
    <w:p w14:paraId="075A4DF2" w14:textId="77777777" w:rsidR="002F14E7" w:rsidRDefault="00000000">
      <w:commentRangeStart w:id="622"/>
      <w:r>
        <w:t>The room seemed to tilt.</w:t>
      </w:r>
      <w:commentRangeEnd w:id="622"/>
      <w:r>
        <w:rPr>
          <w:rStyle w:val="CommentReference"/>
          <w:sz w:val="22"/>
          <w:szCs w:val="22"/>
        </w:rPr>
        <w:commentReference w:id="622"/>
      </w:r>
      <w:r>
        <w:t xml:space="preserve"> Elara reached for the edge of the chairback and held on. "You—"</w:t>
      </w:r>
    </w:p>
    <w:p w14:paraId="2E6CDE55" w14:textId="77777777" w:rsidR="002F14E7" w:rsidRDefault="00000000">
      <w:r>
        <w:t>"Not the behavior," Radic said, crossing her arms, her voice cool and even. "The protocol. After the second session, you came to me with a concern about the security of the archive. You asked for a protocol that would allow you to remove segments that might be misinterpreted by the Combine's intelligence apparatus. We agreed that certain negotiation data might be too sensitive for full transmission. You signed the protocol."</w:t>
      </w:r>
    </w:p>
    <w:p w14:paraId="219A3D2B" w14:textId="77777777" w:rsidR="002F14E7" w:rsidRDefault="00000000">
      <w:r>
        <w:t>"I don't remember that."</w:t>
      </w:r>
    </w:p>
    <w:p w14:paraId="35296FBE" w14:textId="77777777" w:rsidR="002F14E7" w:rsidRDefault="00000000">
      <w:r>
        <w:t xml:space="preserve">"You wouldn't. </w:t>
      </w:r>
      <w:commentRangeStart w:id="623"/>
      <w:del w:id="624" w:author="Deslop" w:date="2026-08-18T12:00:00Z">
        <w:r>
          <w:delText>The Mnem's edits affect your declared memory, not your implicit behavior.</w:delText>
        </w:r>
      </w:del>
      <w:commentRangeEnd w:id="623"/>
      <w:r>
        <w:rPr>
          <w:rStyle w:val="CommentReference"/>
          <w:sz w:val="22"/>
          <w:szCs w:val="22"/>
        </w:rPr>
        <w:commentReference w:id="623"/>
      </w:r>
      <w:del w:id="625" w:author="Deslop" w:date="2026-08-18T12:00:00Z">
        <w:r>
          <w:delText xml:space="preserve"> </w:delText>
        </w:r>
      </w:del>
      <w:r>
        <w:t>You retained the knowledge you needed to perform the deletions. You simply lost the memory of choosing to perform them."</w:t>
      </w:r>
    </w:p>
    <w:p w14:paraId="11B08CB1" w14:textId="77777777" w:rsidR="002F14E7" w:rsidRDefault="00000000">
      <w:r>
        <w:t>Elara's mouth went dry. "That's convenient."</w:t>
      </w:r>
    </w:p>
    <w:p w14:paraId="3D120C69" w14:textId="77777777" w:rsidR="002F14E7" w:rsidRDefault="00000000">
      <w:r>
        <w:t>Radic's eyes narrowed. "It's the reason you're still the translator, Voss. The Mnem edits you. You edit the record. The treaty moves forward.</w:t>
      </w:r>
      <w:del w:id="626" w:author="Deslop" w:date="2026-08-18T12:00:00Z">
        <w:r>
          <w:delText xml:space="preserve"> </w:delText>
        </w:r>
        <w:commentRangeStart w:id="627"/>
        <w:r>
          <w:delText>It is not elegant, but it works.</w:delText>
        </w:r>
      </w:del>
      <w:commentRangeEnd w:id="627"/>
      <w:r>
        <w:rPr>
          <w:rStyle w:val="CommentReference"/>
          <w:sz w:val="22"/>
          <w:szCs w:val="22"/>
        </w:rPr>
        <w:commentReference w:id="627"/>
      </w:r>
      <w:r>
        <w:t>"</w:t>
      </w:r>
    </w:p>
    <w:p w14:paraId="7872F521" w14:textId="77777777" w:rsidR="002F14E7" w:rsidRDefault="00000000">
      <w:r>
        <w:t>"I want to resign."</w:t>
      </w:r>
    </w:p>
    <w:p w14:paraId="6D32DCC9" w14:textId="77777777" w:rsidR="002F14E7" w:rsidRDefault="00000000">
      <w:r>
        <w:t>The words came out of her in a rush, before she could second-guess them. She felt them leave her body like a weight thrown clear, and for one brief moment, she felt something like freedom.</w:t>
      </w:r>
    </w:p>
    <w:p w14:paraId="534CF724" w14:textId="77777777" w:rsidR="002F14E7" w:rsidRDefault="00000000">
      <w:r>
        <w:t>Radic stared at her for a long, unblinking moment. Then she smiled, a thin, bloodless smile, and opened a drawer in her desk. She removed a slim, transparent data-slate and set it on the surface between them.</w:t>
      </w:r>
    </w:p>
    <w:p w14:paraId="4AB1FE1D" w14:textId="77777777" w:rsidR="002F14E7" w:rsidRDefault="00000000">
      <w:r>
        <w:t>"I was afraid you might say that," she said. "This is your contract."</w:t>
      </w:r>
    </w:p>
    <w:p w14:paraId="296E76CD" w14:textId="77777777" w:rsidR="002F14E7" w:rsidRDefault="00000000">
      <w:r>
        <w:t>The slate glowed to life. On its surface, a dense block of legal text, and at the bottom, a signature: Elara's own name, written in the unmistakable loops of her own hand. Below the name, a biometric seal—her thumbprint, pressed in dark ink, still visible with its tiny whorls and ridges.</w:t>
      </w:r>
    </w:p>
    <w:p w14:paraId="0DD06F44" w14:textId="77777777" w:rsidR="002F14E7" w:rsidRDefault="00000000">
      <w:r>
        <w:t>"Your initial contract as lead translator for the Meridian Combine negotiation team," Radic said. "Dated six months before you entered mnemonic quarantine. Before any Mnem contact. Before any edits." She turned the slate so Elara could see the clause highlighted in pale gold. "Section 4.2. 'The translator agrees to remain in position until the negotiation is formally concluded or terminated by the Combine's executive authority. This obligation survives any change in cognitive state, memory, or personal desire.'" She paused. "The contract is binding. Your biometric hand is on the signature. You agreed to this before you lost anything."</w:t>
      </w:r>
    </w:p>
    <w:p w14:paraId="1049408C" w14:textId="77777777" w:rsidR="002F14E7" w:rsidRDefault="00000000">
      <w:r>
        <w:lastRenderedPageBreak/>
        <w:t>Elara looked at the signature. Her own name. Her own hand. She could not remember signing it, but she could not remember many things. The question was not whether it looked like her signature. The question was whether the woman who had signed it was still here, in this body, or whether she had been edited away piece by piece until only the signature remained.</w:t>
      </w:r>
    </w:p>
    <w:p w14:paraId="653E0137" w14:textId="77777777" w:rsidR="002F14E7" w:rsidRDefault="00000000">
      <w:r>
        <w:t>"The Mnem didn't make me sign this," she said slowly. "You did."</w:t>
      </w:r>
    </w:p>
    <w:p w14:paraId="16C18A54" w14:textId="77777777" w:rsidR="002F14E7" w:rsidRDefault="00000000">
      <w:r>
        <w:t>Radic's smile didn't waver. "No. You did. That's the beautiful thing about consent, Voss. It persists. Even when you don't."</w:t>
      </w:r>
    </w:p>
    <w:p w14:paraId="19E468D9" w14:textId="77777777" w:rsidR="002F14E7" w:rsidRDefault="00000000">
      <w:r>
        <w:t>Elara stood very still. The data key pressed against her hip. The scab on her thumb pulsed with a faint, warm ache. Outside the viewport, the moon turned on, patient as a held breath. And somewhere, she was beginning to suspect, the true negotiation had never been about resources or treaties or the Kessler Veil at all. It had been about who would decide what she remembered, and what she would be allowed to choose once she forgot.</w:t>
      </w:r>
    </w:p>
    <w:p w14:paraId="6A970660" w14:textId="77777777" w:rsidR="002F14E7" w:rsidRDefault="00000000">
      <w:r>
        <w:t>"I see," she said. Her voice was calm. She felt the calm like a stranger's hand on her shoulder.</w:t>
      </w:r>
    </w:p>
    <w:p w14:paraId="3EDC7DE5" w14:textId="77777777" w:rsidR="002F14E7" w:rsidRDefault="00000000">
      <w:r>
        <w:t>"I'll continue the negotiations," she said. "But I want full access to the archive protocol.</w:t>
      </w:r>
      <w:del w:id="628" w:author="Deslop" w:date="2026-08-18T12:00:00Z">
        <w:r>
          <w:delText xml:space="preserve"> </w:delText>
        </w:r>
        <w:commentRangeStart w:id="629"/>
        <w:r>
          <w:delText>I want to know everything I've deleted.</w:delText>
        </w:r>
      </w:del>
      <w:commentRangeEnd w:id="629"/>
      <w:r>
        <w:rPr>
          <w:rStyle w:val="CommentReference"/>
          <w:sz w:val="22"/>
          <w:szCs w:val="22"/>
        </w:rPr>
        <w:commentReference w:id="629"/>
      </w:r>
      <w:r>
        <w:t>"</w:t>
      </w:r>
    </w:p>
    <w:p w14:paraId="2BD69F0C" w14:textId="77777777" w:rsidR="002F14E7" w:rsidRDefault="00000000">
      <w:r>
        <w:t>Radic considered this. Then she nodded, once. "Quire will provide the access logs. Within reason."</w:t>
      </w:r>
    </w:p>
    <w:p w14:paraId="63A05591" w14:textId="77777777" w:rsidR="002F14E7" w:rsidRDefault="00000000">
      <w:r>
        <w:t xml:space="preserve">"Within reason," Elara repeated. </w:t>
      </w:r>
      <w:commentRangeStart w:id="630"/>
      <w:del w:id="631" w:author="Deslop" w:date="2026-08-18T12:00:00Z">
        <w:r>
          <w:delText>The words tasted like ash.</w:delText>
        </w:r>
      </w:del>
      <w:commentRangeEnd w:id="630"/>
      <w:r>
        <w:rPr>
          <w:rStyle w:val="CommentReference"/>
          <w:sz w:val="22"/>
          <w:szCs w:val="22"/>
        </w:rPr>
        <w:commentReference w:id="630"/>
      </w:r>
    </w:p>
    <w:p w14:paraId="18FF7D16" w14:textId="77777777" w:rsidR="002F14E7" w:rsidRDefault="00000000">
      <w:r>
        <w:t xml:space="preserve">The commander turned back to her desk. The meeting was over. </w:t>
      </w:r>
      <w:commentRangeStart w:id="632"/>
      <w:del w:id="633" w:author="Deslop" w:date="2026-08-18T12:00:00Z">
        <w:r>
          <w:delText>But at the door, Elara paused and looked back at the small, hunched shape of Commander Radic, at the gray light on her gray hair, at the slate still glowing on the desk.</w:delText>
        </w:r>
      </w:del>
      <w:commentRangeEnd w:id="632"/>
      <w:r>
        <w:rPr>
          <w:rStyle w:val="CommentReference"/>
          <w:sz w:val="22"/>
          <w:szCs w:val="22"/>
        </w:rPr>
        <w:commentReference w:id="632"/>
      </w:r>
    </w:p>
    <w:p w14:paraId="1C6E6D91" w14:textId="77777777" w:rsidR="002F14E7" w:rsidRDefault="00000000">
      <w:r>
        <w:t>"Do you know what I really signed?" she asked. "Before the edits. Do you know who I was?"</w:t>
      </w:r>
    </w:p>
    <w:p w14:paraId="536E0C78" w14:textId="77777777" w:rsidR="002F14E7" w:rsidRDefault="00000000">
      <w:r>
        <w:t>Radic did not look up. "Does it matter? You're the translator now. That's all the Combine requires."</w:t>
      </w:r>
    </w:p>
    <w:p w14:paraId="3FE14BA8" w14:textId="77777777" w:rsidR="002F14E7" w:rsidRDefault="00000000">
      <w:r>
        <w:t xml:space="preserve">Elara left. The corridor was empty. The coin pressed against her leg, small and scarred. </w:t>
      </w:r>
      <w:commentRangeStart w:id="634"/>
      <w:del w:id="635" w:author="Deslop" w:date="2026-08-18T12:00:00Z">
        <w:r>
          <w:delText>She walked back toward her quarters, and the data key beat against her hip like a second heart, and the moon turned in its silent orbit, and she understood that she was going to have to find her own way out, because no one on this station was going to open the door for her.</w:delText>
        </w:r>
      </w:del>
      <w:commentRangeEnd w:id="634"/>
      <w:r>
        <w:rPr>
          <w:rStyle w:val="CommentReference"/>
          <w:sz w:val="22"/>
          <w:szCs w:val="22"/>
        </w:rPr>
        <w:commentReference w:id="634"/>
      </w:r>
      <w:del w:id="636" w:author="Deslop" w:date="2026-08-18T12:00:00Z">
        <w:r>
          <w:delText xml:space="preserve"> </w:delText>
        </w:r>
      </w:del>
      <w:r>
        <w:t>The only person she could trust was the one who had written the note. And she was no longer sure that person was her.</w:t>
      </w:r>
    </w:p>
    <w:p w14:paraId="412053BB" w14:textId="77777777" w:rsidR="002F14E7" w:rsidRDefault="00000000">
      <w:r>
        <w:t>## Chapter 9: The Previous Translator</w:t>
      </w:r>
    </w:p>
    <w:p w14:paraId="103915C3" w14:textId="77777777" w:rsidR="002F14E7" w:rsidRDefault="00000000">
      <w:commentRangeStart w:id="637"/>
      <w:del w:id="638" w:author="Deslop" w:date="2026-08-18T12:00:00Z">
        <w:r>
          <w:delText>The data key beat against her hip like a second heart.</w:delText>
        </w:r>
      </w:del>
      <w:commentRangeEnd w:id="637"/>
      <w:r>
        <w:rPr>
          <w:rStyle w:val="CommentReference"/>
          <w:sz w:val="22"/>
          <w:szCs w:val="22"/>
        </w:rPr>
        <w:commentReference w:id="637"/>
      </w:r>
      <w:del w:id="639" w:author="Deslop" w:date="2026-08-18T12:00:00Z">
        <w:r>
          <w:delText xml:space="preserve"> </w:delText>
        </w:r>
      </w:del>
      <w:r>
        <w:t xml:space="preserve">The scab on her thumb pulsed in the same rhythm, warm and insistent, as Elara walked the gray corridor away from Radic's office. The commander's words still hung in the air behind her, a fine dust of certainty that </w:t>
      </w:r>
      <w:r>
        <w:lastRenderedPageBreak/>
        <w:t>coated the walls and settled in her lungs. *You agreed to this before you lost anything.* She had not gone back to her quarters. She had stood at the junction for a long moment, listening to the station's pulse, the low hum of recycled air, the distant churn of the moon beyond the viewport. Then she turned left, and left again, into the medical wing where the light ran colder and the air tasted of isopropyl and static.</w:t>
      </w:r>
    </w:p>
    <w:p w14:paraId="790491BC" w14:textId="77777777" w:rsidR="002F14E7" w:rsidRDefault="00000000">
      <w:r>
        <w:t>Tobin Ash was in the small office behind the imaging lab, hunched over a terminal that cast blue light across the deep lines of her face. She looked up when Elara entered, and something in Elara's expression—the pale set of her mouth, the tremor in her left hand—made the doctor rise and close the door without speaking.</w:t>
      </w:r>
    </w:p>
    <w:p w14:paraId="3F57C678" w14:textId="77777777" w:rsidR="002F14E7" w:rsidRDefault="00000000">
      <w:r>
        <w:t>"Radic showed me the contract," Elara said. "The survival clause. I can't resign. I signed it before I ever met the Mnem."</w:t>
      </w:r>
    </w:p>
    <w:p w14:paraId="2565B619" w14:textId="77777777" w:rsidR="002F14E7" w:rsidRDefault="00000000">
      <w:r>
        <w:t>Ash's mouth pressed into a line. "I know. I tried to get it invalidated under medical ethics six weeks ago. The Combine denied the request in under an hour." She hesitated. "I'm sorry, Elara. I didn't tell you because I wasn't sure you'd want to know."</w:t>
      </w:r>
    </w:p>
    <w:p w14:paraId="4A07A204" w14:textId="77777777" w:rsidR="002F14E7" w:rsidRDefault="00000000">
      <w:r>
        <w:t>"What else haven't you told me?"</w:t>
      </w:r>
    </w:p>
    <w:p w14:paraId="21DF517E" w14:textId="77777777" w:rsidR="002F14E7" w:rsidRDefault="00000000">
      <w:r>
        <w:t xml:space="preserve">The question hung between them. Ash looked at her for a long moment, then turned and pulled two chairs from the corner. They sat facing each other in the blue light. </w:t>
      </w:r>
      <w:commentRangeStart w:id="640"/>
      <w:del w:id="641" w:author="Deslop" w:date="2026-08-18T12:00:00Z">
        <w:r>
          <w:delText>The station's ventilation clicked on, then off, then on again, like a nervous habit.</w:delText>
        </w:r>
      </w:del>
      <w:commentRangeEnd w:id="640"/>
      <w:r>
        <w:rPr>
          <w:rStyle w:val="CommentReference"/>
          <w:sz w:val="22"/>
          <w:szCs w:val="22"/>
        </w:rPr>
        <w:commentReference w:id="640"/>
      </w:r>
    </w:p>
    <w:p w14:paraId="0F4600AE" w14:textId="77777777" w:rsidR="002F14E7" w:rsidRDefault="00000000">
      <w:r>
        <w:t>"There's a surveillance net across the residential quarter," Ash said quietly. "Radic has access to everything. Your quarters, the corridors, the mess, the walkways. But there are blind spots—maintenance shafts, service ladders, a few junction rooms that were never wired. I know them because I've been mapping them for weeks."</w:t>
      </w:r>
    </w:p>
    <w:p w14:paraId="0B94C5A4" w14:textId="77777777" w:rsidR="002F14E7" w:rsidRDefault="00000000">
      <w:r>
        <w:t>"Why?"</w:t>
      </w:r>
    </w:p>
    <w:p w14:paraId="656EE16B" w14:textId="77777777" w:rsidR="002F14E7" w:rsidRDefault="00000000">
      <w:r>
        <w:t xml:space="preserve">"Because I stopped believing the official story about the previous translator." Ash's voice dropped. "Her name was Miriam Voss. No relation. She arrived here eleven months ago. She lasted thirty-one sessions. The official report says she suffered acute mnemonic overload and was transferred to a long-term care facility on the outer ring. But I was on duty the night she came out of the chamber. </w:t>
      </w:r>
      <w:commentRangeStart w:id="642"/>
      <w:del w:id="643" w:author="Deslop" w:date="2026-08-18T12:00:00Z">
        <w:r>
          <w:delText>She didn't look overloaded.</w:delText>
        </w:r>
      </w:del>
      <w:commentRangeEnd w:id="642"/>
      <w:r>
        <w:rPr>
          <w:rStyle w:val="CommentReference"/>
          <w:sz w:val="22"/>
          <w:szCs w:val="22"/>
        </w:rPr>
        <w:commentReference w:id="642"/>
      </w:r>
      <w:del w:id="644" w:author="Deslop" w:date="2026-08-18T12:00:00Z">
        <w:r>
          <w:delText xml:space="preserve"> </w:delText>
        </w:r>
        <w:commentRangeStart w:id="645"/>
        <w:r>
          <w:delText>She looked erased.</w:delText>
        </w:r>
      </w:del>
      <w:commentRangeEnd w:id="645"/>
      <w:r>
        <w:rPr>
          <w:rStyle w:val="CommentReference"/>
          <w:sz w:val="22"/>
          <w:szCs w:val="22"/>
        </w:rPr>
        <w:commentReference w:id="645"/>
      </w:r>
      <w:r>
        <w:t>"</w:t>
      </w:r>
    </w:p>
    <w:p w14:paraId="69CAB297" w14:textId="77777777" w:rsidR="002F14E7" w:rsidRDefault="00000000">
      <w:r>
        <w:t>Elara felt the coin against her leg, the small scarred copper disk she had carried since the second session. Somewhere in her chest, a cold and patient certainty began to form. "I want to see her quarters."</w:t>
      </w:r>
    </w:p>
    <w:p w14:paraId="20323A34" w14:textId="77777777" w:rsidR="002F14E7" w:rsidRDefault="00000000">
      <w:r>
        <w:t>"The door is sealed. Biohazard classification. It would take a medical override."</w:t>
      </w:r>
    </w:p>
    <w:p w14:paraId="41EF8D38" w14:textId="77777777" w:rsidR="002F14E7" w:rsidRDefault="00000000">
      <w:r>
        <w:t>"You have medical override codes."</w:t>
      </w:r>
    </w:p>
    <w:p w14:paraId="1E097D41" w14:textId="77777777" w:rsidR="002F14E7" w:rsidRDefault="00000000">
      <w:r>
        <w:t xml:space="preserve">Ash was silent for a moment. Then she reached into a drawer and produced a small handheld scanner, its screen scrolling with station schematics. "Third shift change is in nine </w:t>
      </w:r>
      <w:r>
        <w:lastRenderedPageBreak/>
        <w:t>minutes. Security rotates off the residential ring for six minutes while the night watch takes over. If we go now, through the maintenance shaft behind the imaging lab, we'll have a window." She looked up. "Are you sure you want to do this?"</w:t>
      </w:r>
    </w:p>
    <w:p w14:paraId="6D16ED45" w14:textId="77777777" w:rsidR="002F14E7" w:rsidRDefault="00000000">
      <w:r>
        <w:t xml:space="preserve">Elara thought of the note in her quarters, written in her own hand: *Trust Ash, not Radic.* She thought of the data key against her hip, the encrypted record of a deleted session. </w:t>
      </w:r>
      <w:commentRangeStart w:id="646"/>
      <w:del w:id="647" w:author="Deslop" w:date="2026-08-18T12:00:00Z">
        <w:r>
          <w:delText>She thought of Yara's face, already fading at the edges like a photograph left in the sun.</w:delText>
        </w:r>
      </w:del>
      <w:commentRangeEnd w:id="646"/>
      <w:r>
        <w:rPr>
          <w:rStyle w:val="CommentReference"/>
          <w:sz w:val="22"/>
          <w:szCs w:val="22"/>
        </w:rPr>
        <w:commentReference w:id="646"/>
      </w:r>
    </w:p>
    <w:p w14:paraId="239954EC" w14:textId="77777777" w:rsidR="002F14E7" w:rsidRDefault="00000000">
      <w:r>
        <w:t>"I need to know what's waiting for me," she said.</w:t>
      </w:r>
    </w:p>
    <w:p w14:paraId="4C5BA7F1" w14:textId="77777777" w:rsidR="002F14E7" w:rsidRDefault="00000000">
      <w:r>
        <w:t xml:space="preserve">The maintenance shaft was narrow and dark, ribbed with conduits that hummed with the station's hidden circulatory system. They climbed in silence, Elara following the pale oval of Ash's hand lamp as it slid over rust-stained metal and faded hazard stencils. </w:t>
      </w:r>
      <w:commentRangeStart w:id="648"/>
      <w:del w:id="649" w:author="Deslop" w:date="2026-08-18T12:00:00Z">
        <w:r>
          <w:delText>The air grew colder, then warmer, then cold again.</w:delText>
        </w:r>
      </w:del>
      <w:commentRangeEnd w:id="648"/>
      <w:r>
        <w:rPr>
          <w:rStyle w:val="CommentReference"/>
          <w:sz w:val="22"/>
          <w:szCs w:val="22"/>
        </w:rPr>
        <w:commentReference w:id="648"/>
      </w:r>
      <w:del w:id="650" w:author="Deslop" w:date="2026-08-18T12:00:00Z">
        <w:r>
          <w:delText xml:space="preserve"> </w:delText>
        </w:r>
      </w:del>
      <w:r>
        <w:t xml:space="preserve">At each junction Ash paused, consulting the scanner, her face drawn in concentration. </w:t>
      </w:r>
      <w:commentRangeStart w:id="651"/>
      <w:del w:id="652" w:author="Deslop" w:date="2026-08-18T12:00:00Z">
        <w:r>
          <w:delText>Elara listened for footsteps, for the click of a security boot, for the soft hiss of a surveillance drone.</w:delText>
        </w:r>
      </w:del>
      <w:commentRangeEnd w:id="651"/>
      <w:r>
        <w:rPr>
          <w:rStyle w:val="CommentReference"/>
          <w:sz w:val="22"/>
          <w:szCs w:val="22"/>
        </w:rPr>
        <w:commentReference w:id="651"/>
      </w:r>
      <w:del w:id="653" w:author="Deslop" w:date="2026-08-18T12:00:00Z">
        <w:r>
          <w:delText xml:space="preserve"> </w:delText>
        </w:r>
      </w:del>
      <w:r>
        <w:t>Nothing. Just the hum, and the moon's slow pull through the viewport gaps.</w:t>
      </w:r>
    </w:p>
    <w:p w14:paraId="7346A9F4" w14:textId="77777777" w:rsidR="002F14E7" w:rsidRDefault="00000000">
      <w:r>
        <w:t xml:space="preserve">The residential block where Miriam Voss had lived was at the far end of deck three, past a stretch of corridor that smelled faintly of mold and ozone. The pressure door was heavy, its small window panel dark. Ash pressed her palm to the med-lock. For a moment nothing happened. </w:t>
      </w:r>
      <w:commentRangeStart w:id="654"/>
      <w:del w:id="655" w:author="Deslop" w:date="2026-08-18T12:00:00Z">
        <w:r>
          <w:delText>Then the door slid open with a sound like a long-held breath released, and the air that came out was stale, cold, and carried a faint chemical sweetness—the same sweetness Elara had smelled in the negotiation chamber, like burned sugar and wet stone.</w:delText>
        </w:r>
      </w:del>
      <w:commentRangeEnd w:id="654"/>
      <w:r>
        <w:rPr>
          <w:rStyle w:val="CommentReference"/>
          <w:sz w:val="22"/>
          <w:szCs w:val="22"/>
        </w:rPr>
        <w:commentReference w:id="654"/>
      </w:r>
    </w:p>
    <w:p w14:paraId="78F2FAEF" w14:textId="77777777" w:rsidR="002F14E7" w:rsidRDefault="00000000">
      <w:r>
        <w:t>She stepped inside.</w:t>
      </w:r>
    </w:p>
    <w:p w14:paraId="1C91A86D" w14:textId="77777777" w:rsidR="002F14E7" w:rsidRDefault="00000000">
      <w:r>
        <w:t xml:space="preserve">The quarters were small, identical in layout to her own. But the walls were not bare. </w:t>
      </w:r>
      <w:commentRangeStart w:id="656"/>
      <w:del w:id="657" w:author="Deslop" w:date="2026-08-18T12:00:00Z">
        <w:r>
          <w:delText>They were covered—every surface, from floor to ceiling—in the same two words, written over and over in a hand that started small and neat and became progressively wilder, larger, until the letters sprawled like vines across the plaster and metal:</w:delText>
        </w:r>
      </w:del>
      <w:commentRangeEnd w:id="656"/>
      <w:r>
        <w:rPr>
          <w:rStyle w:val="CommentReference"/>
          <w:sz w:val="22"/>
          <w:szCs w:val="22"/>
        </w:rPr>
        <w:commentReference w:id="656"/>
      </w:r>
    </w:p>
    <w:p w14:paraId="1AF70BFB" w14:textId="77777777" w:rsidR="002F14E7" w:rsidRDefault="00000000">
      <w:r>
        <w:t>I agreed.</w:t>
      </w:r>
    </w:p>
    <w:p w14:paraId="1293605F" w14:textId="77777777" w:rsidR="002F14E7" w:rsidRDefault="00000000">
      <w:r>
        <w:t>I agreed.</w:t>
      </w:r>
    </w:p>
    <w:p w14:paraId="3AE4DB3A" w14:textId="77777777" w:rsidR="002F14E7" w:rsidRDefault="00000000">
      <w:r>
        <w:t>I agreed.</w:t>
      </w:r>
    </w:p>
    <w:p w14:paraId="78BB1B2E" w14:textId="77777777" w:rsidR="002F14E7" w:rsidRDefault="00000000">
      <w:r>
        <w:t>Hundreds of times. Thousands. The words crawled up the walls, across the door, around the narrow window frame, over the metal headboard of the bed. Some were written in blue ink, some in graphite, some in a dark rust-brown that Elara's stomach recognized before her mind could name it. In one corner, the word *agreed* had been underlined so many times that the surface beneath had worn away, leaving a pale wound in the wall. In another, the writing was so dense it had become an illegible thicket, letters overlapping until the word lost its shape entirely and became only texture, only evidence.</w:t>
      </w:r>
    </w:p>
    <w:p w14:paraId="3D0EAF1E" w14:textId="77777777" w:rsidR="002F14E7" w:rsidRDefault="00000000">
      <w:r>
        <w:lastRenderedPageBreak/>
        <w:t>Elara stood in the doorway, unable to move. The scab on her thumb throbbed. The coin in her pocket pressed against her thigh. She understood, with a cold and perfect clarity, that this room was a warning. This was what the note-writing self had been trying to prevent. This was the end of the road that began with a single missing memory.</w:t>
      </w:r>
    </w:p>
    <w:p w14:paraId="7760F207" w14:textId="77777777" w:rsidR="002F14E7" w:rsidRDefault="00000000">
      <w:r>
        <w:t>"When did you find her?" she whispered.</w:t>
      </w:r>
    </w:p>
    <w:p w14:paraId="5D31F878" w14:textId="77777777" w:rsidR="002F14E7" w:rsidRDefault="00000000">
      <w:r>
        <w:t xml:space="preserve">"After the final session." Ash's voice was low. "She walked out of the negotiation chamber at 02:14. The log says she went to her quarters. She wrote on the walls for eleven hours before security responded to a noise complaint. By then she was sitting in the corner, writing on her own arms." Ash paused. "They sedated her. She's been in the care ward ever since. </w:t>
      </w:r>
      <w:commentRangeStart w:id="658"/>
      <w:del w:id="659" w:author="Deslop" w:date="2026-08-18T12:00:00Z">
        <w:r>
          <w:delText>She doesn't speak.</w:delText>
        </w:r>
      </w:del>
      <w:commentRangeEnd w:id="658"/>
      <w:r>
        <w:rPr>
          <w:rStyle w:val="CommentReference"/>
          <w:sz w:val="22"/>
          <w:szCs w:val="22"/>
        </w:rPr>
        <w:commentReference w:id="658"/>
      </w:r>
      <w:del w:id="660" w:author="Deslop" w:date="2026-08-18T12:00:00Z">
        <w:r>
          <w:delText xml:space="preserve"> </w:delText>
        </w:r>
        <w:commentRangeStart w:id="661"/>
        <w:r>
          <w:delText>She doesn't respond to stimuli.</w:delText>
        </w:r>
      </w:del>
      <w:commentRangeEnd w:id="661"/>
      <w:r>
        <w:rPr>
          <w:rStyle w:val="CommentReference"/>
          <w:sz w:val="22"/>
          <w:szCs w:val="22"/>
        </w:rPr>
        <w:commentReference w:id="661"/>
      </w:r>
      <w:del w:id="662" w:author="Deslop" w:date="2026-08-18T12:00:00Z">
        <w:r>
          <w:delText xml:space="preserve"> </w:delText>
        </w:r>
        <w:commentRangeStart w:id="663"/>
        <w:r>
          <w:delText>She just sits there, and sometimes her lips move.</w:delText>
        </w:r>
      </w:del>
      <w:commentRangeEnd w:id="663"/>
      <w:r>
        <w:rPr>
          <w:rStyle w:val="CommentReference"/>
          <w:sz w:val="22"/>
          <w:szCs w:val="22"/>
        </w:rPr>
        <w:commentReference w:id="663"/>
      </w:r>
      <w:r>
        <w:t>"</w:t>
      </w:r>
    </w:p>
    <w:p w14:paraId="6115EC15" w14:textId="77777777" w:rsidR="002F14E7" w:rsidRDefault="00000000">
      <w:r>
        <w:t xml:space="preserve">Elara stepped into the room. The floor was strewn with abandoned drafts of the same two words, crumpled and flattened and crushed underfoot. A small desk held a row of identical black journals, their spines cracked and swollen. She picked one up at random. The first pages were dense with *I agreed*, line after line, a catechism of consent. But near the back, the words changed. </w:t>
      </w:r>
      <w:commentRangeStart w:id="664"/>
      <w:del w:id="665" w:author="Deslop" w:date="2026-08-18T12:00:00Z">
        <w:r>
          <w:delText>The handwriting grew looser, the letters more rounded, and the text began to read like clauses from a treaty:</w:delText>
        </w:r>
      </w:del>
      <w:commentRangeEnd w:id="664"/>
      <w:r>
        <w:rPr>
          <w:rStyle w:val="CommentReference"/>
          <w:sz w:val="22"/>
          <w:szCs w:val="22"/>
        </w:rPr>
        <w:commentReference w:id="664"/>
      </w:r>
    </w:p>
    <w:p w14:paraId="210ECF53" w14:textId="77777777" w:rsidR="002F14E7" w:rsidRDefault="00000000">
      <w:pPr>
        <w:rPr>
          <w:del w:id="666" w:author="Deslop" w:date="2026-08-18T12:00:00Z"/>
        </w:rPr>
      </w:pPr>
      <w:commentRangeStart w:id="667"/>
      <w:del w:id="668" w:author="Deslop" w:date="2026-08-18T12:00:00Z">
        <w:r>
          <w:delText>*I agreed to the provisional framework for resource exchange under the Mnem-Human Accords, Section 4, Paragraph 2, Subparagraph (c).*</w:delText>
        </w:r>
      </w:del>
      <w:commentRangeEnd w:id="667"/>
      <w:r>
        <w:rPr>
          <w:rStyle w:val="CommentReference"/>
          <w:sz w:val="22"/>
          <w:szCs w:val="22"/>
        </w:rPr>
        <w:commentReference w:id="667"/>
      </w:r>
    </w:p>
    <w:p w14:paraId="503479FE" w14:textId="77777777" w:rsidR="002F14E7" w:rsidRDefault="00000000">
      <w:r>
        <w:t>*I agreed to the cognitive mapping protocol as amended by the second session.*</w:t>
      </w:r>
    </w:p>
    <w:p w14:paraId="0838F31F" w14:textId="77777777" w:rsidR="002F14E7" w:rsidRDefault="00000000">
      <w:pPr>
        <w:rPr>
          <w:del w:id="669" w:author="Deslop" w:date="2026-08-18T12:00:00Z"/>
        </w:rPr>
      </w:pPr>
      <w:commentRangeStart w:id="670"/>
      <w:del w:id="671" w:author="Deslop" w:date="2026-08-18T12:00:00Z">
        <w:r>
          <w:delText>*I agreed to the permanent observation clause.*</w:delText>
        </w:r>
      </w:del>
      <w:commentRangeEnd w:id="670"/>
      <w:r>
        <w:rPr>
          <w:rStyle w:val="CommentReference"/>
          <w:sz w:val="22"/>
          <w:szCs w:val="22"/>
        </w:rPr>
        <w:commentReference w:id="670"/>
      </w:r>
    </w:p>
    <w:p w14:paraId="0BD3AAAE" w14:textId="77777777" w:rsidR="002F14E7" w:rsidRDefault="00000000">
      <w:pPr>
        <w:rPr>
          <w:del w:id="672" w:author="Deslop" w:date="2026-08-18T12:00:00Z"/>
        </w:rPr>
      </w:pPr>
      <w:commentRangeStart w:id="673"/>
      <w:del w:id="674" w:author="Deslop" w:date="2026-08-18T12:00:00Z">
        <w:r>
          <w:delText>*I agreed to the memory sample provisions under Section 9.*</w:delText>
        </w:r>
      </w:del>
      <w:commentRangeEnd w:id="673"/>
      <w:r>
        <w:rPr>
          <w:rStyle w:val="CommentReference"/>
          <w:sz w:val="22"/>
          <w:szCs w:val="22"/>
        </w:rPr>
        <w:commentReference w:id="673"/>
      </w:r>
    </w:p>
    <w:p w14:paraId="52479473" w14:textId="77777777" w:rsidR="002F14E7" w:rsidRDefault="00000000">
      <w:r>
        <w:t>*I agreed to the Kessler Veil transit terms as set forth in the third addendum.*</w:t>
      </w:r>
    </w:p>
    <w:p w14:paraId="1F16E54F" w14:textId="77777777" w:rsidR="002F14E7" w:rsidRDefault="00000000">
      <w:r>
        <w:t xml:space="preserve">Elara's hands trembled as she turned the pages. </w:t>
      </w:r>
      <w:commentRangeStart w:id="675"/>
      <w:del w:id="676" w:author="Deslop" w:date="2026-08-18T12:00:00Z">
        <w:r>
          <w:delText>The clauses were written in the same obsessive repetition, but they were no longer declarations of will.</w:delText>
        </w:r>
      </w:del>
      <w:commentRangeEnd w:id="675"/>
      <w:r>
        <w:rPr>
          <w:rStyle w:val="CommentReference"/>
          <w:sz w:val="22"/>
          <w:szCs w:val="22"/>
        </w:rPr>
        <w:commentReference w:id="675"/>
      </w:r>
      <w:del w:id="677" w:author="Deslop" w:date="2026-08-18T12:00:00Z">
        <w:r>
          <w:delText xml:space="preserve"> </w:delText>
        </w:r>
        <w:commentRangeStart w:id="678"/>
        <w:r>
          <w:delText>They were records.</w:delText>
        </w:r>
      </w:del>
      <w:commentRangeEnd w:id="678"/>
      <w:r>
        <w:rPr>
          <w:rStyle w:val="CommentReference"/>
          <w:sz w:val="22"/>
          <w:szCs w:val="22"/>
        </w:rPr>
        <w:commentReference w:id="678"/>
      </w:r>
      <w:del w:id="679" w:author="Deslop" w:date="2026-08-18T12:00:00Z">
        <w:r>
          <w:delText xml:space="preserve"> </w:delText>
        </w:r>
      </w:del>
      <w:r>
        <w:t>A memory replaced by a clause was not a memory at all—it was a placeholder, a shape where a person had once been.</w:t>
      </w:r>
    </w:p>
    <w:p w14:paraId="4C67BFE5" w14:textId="77777777" w:rsidR="002F14E7" w:rsidRDefault="00000000">
      <w:r>
        <w:t>"She was no longer writing her own agreement," Elara said. "She was writing the treaty. The clauses had replaced her memories."</w:t>
      </w:r>
    </w:p>
    <w:p w14:paraId="433996DF" w14:textId="77777777" w:rsidR="002F14E7" w:rsidRDefault="00000000">
      <w:r>
        <w:t xml:space="preserve">Ash had moved to the small medical terminal in the corner, its screen still glowing faintly. "I pulled her scans before Radic restricted my access. Look at this." She brought up a series of neural images. "First session—standard mnemonic activity, nothing unusual. But here, session ten—the pattern changes. The Mnem's edits are no longer localized. They're spreading through the hippocampus, the amygdala, the autobiographical memory centers. By session twenty, the treaty text is being encoded directly into her long-term memory. </w:t>
      </w:r>
      <w:commentRangeStart w:id="680"/>
      <w:del w:id="681" w:author="Deslop" w:date="2026-08-18T12:00:00Z">
        <w:r>
          <w:delText>The clauses are no longer memories of agreement.</w:delText>
        </w:r>
      </w:del>
      <w:commentRangeEnd w:id="680"/>
      <w:r>
        <w:rPr>
          <w:rStyle w:val="CommentReference"/>
          <w:sz w:val="22"/>
          <w:szCs w:val="22"/>
        </w:rPr>
        <w:commentReference w:id="680"/>
      </w:r>
      <w:del w:id="682" w:author="Deslop" w:date="2026-08-18T12:00:00Z">
        <w:r>
          <w:delText xml:space="preserve"> </w:delText>
        </w:r>
        <w:commentRangeStart w:id="683"/>
        <w:r>
          <w:delText>They are the agreement itself.</w:delText>
        </w:r>
      </w:del>
      <w:commentRangeEnd w:id="683"/>
      <w:r>
        <w:rPr>
          <w:rStyle w:val="CommentReference"/>
          <w:sz w:val="22"/>
          <w:szCs w:val="22"/>
        </w:rPr>
        <w:commentReference w:id="683"/>
      </w:r>
      <w:r>
        <w:t>"</w:t>
      </w:r>
    </w:p>
    <w:p w14:paraId="135DCB52" w14:textId="77777777" w:rsidR="002F14E7" w:rsidRDefault="00000000">
      <w:r>
        <w:lastRenderedPageBreak/>
        <w:t>Elara stared at the scans. The brain on the screen looked like a city being demolished and rebuilt in a foreign architecture, block by block, until the original streets were unrecognizable. "And the original memories?"</w:t>
      </w:r>
    </w:p>
    <w:p w14:paraId="104DC842" w14:textId="77777777" w:rsidR="002F14E7" w:rsidRDefault="00000000">
      <w:r>
        <w:t xml:space="preserve">"Overwritten. Not suppressed—rewritten. The neural pathways are repurposed. The Mnem doesn't just erase what you know. It converts the raw material of your life into something it can use." Ash's voice was steady, but her hands were not. "That's the true grammar of the negotiation. </w:t>
      </w:r>
      <w:commentRangeStart w:id="684"/>
      <w:del w:id="685" w:author="Deslop" w:date="2026-08-18T12:00:00Z">
        <w:r>
          <w:delText>It's not teaching you to agree.</w:delText>
        </w:r>
      </w:del>
      <w:commentRangeEnd w:id="684"/>
      <w:r>
        <w:rPr>
          <w:rStyle w:val="CommentReference"/>
          <w:sz w:val="22"/>
          <w:szCs w:val="22"/>
        </w:rPr>
        <w:commentReference w:id="684"/>
      </w:r>
      <w:del w:id="686" w:author="Deslop" w:date="2026-08-18T12:00:00Z">
        <w:r>
          <w:delText xml:space="preserve"> </w:delText>
        </w:r>
        <w:commentRangeStart w:id="687"/>
        <w:r>
          <w:delText>It's replacing you with the agreement.</w:delText>
        </w:r>
      </w:del>
      <w:commentRangeEnd w:id="687"/>
      <w:r>
        <w:rPr>
          <w:rStyle w:val="CommentReference"/>
          <w:sz w:val="22"/>
          <w:szCs w:val="22"/>
        </w:rPr>
        <w:commentReference w:id="687"/>
      </w:r>
      <w:r>
        <w:t>"</w:t>
      </w:r>
    </w:p>
    <w:p w14:paraId="130839B0" w14:textId="77777777" w:rsidR="002F14E7" w:rsidRDefault="00000000">
      <w:r>
        <w:t xml:space="preserve">Elara set the journal down. The room seemed to press in on her, the words on the walls pulsing with a faint, terrible energy. She thought of her own note, written in her own blood: *Host not treaty.* She had sensed it during the blocked edit, seen it in the living lattice of the Mnem's grammar—that beneath the clauses there was a demand, a permanent human host. Now she understood what that meant. </w:t>
      </w:r>
      <w:commentRangeStart w:id="688"/>
      <w:del w:id="689" w:author="Deslop" w:date="2026-08-18T12:00:00Z">
        <w:r>
          <w:delText>The treaty was not a document.</w:delText>
        </w:r>
      </w:del>
      <w:commentRangeEnd w:id="688"/>
      <w:r>
        <w:rPr>
          <w:rStyle w:val="CommentReference"/>
          <w:sz w:val="22"/>
          <w:szCs w:val="22"/>
        </w:rPr>
        <w:commentReference w:id="688"/>
      </w:r>
      <w:del w:id="690" w:author="Deslop" w:date="2026-08-18T12:00:00Z">
        <w:r>
          <w:delText xml:space="preserve"> </w:delText>
        </w:r>
        <w:commentRangeStart w:id="691"/>
        <w:r>
          <w:delText>It was a body.</w:delText>
        </w:r>
      </w:del>
      <w:commentRangeEnd w:id="691"/>
      <w:r>
        <w:rPr>
          <w:rStyle w:val="CommentReference"/>
          <w:sz w:val="22"/>
          <w:szCs w:val="22"/>
        </w:rPr>
        <w:commentReference w:id="691"/>
      </w:r>
      <w:del w:id="692" w:author="Deslop" w:date="2026-08-18T12:00:00Z">
        <w:r>
          <w:delText xml:space="preserve"> </w:delText>
        </w:r>
      </w:del>
      <w:r>
        <w:t>And the Mnem needed someone to live inside.</w:t>
      </w:r>
    </w:p>
    <w:p w14:paraId="3D99C0C5" w14:textId="77777777" w:rsidR="002F14E7" w:rsidRDefault="00000000">
      <w:r>
        <w:t>"Did she have anyone?" Elara asked. "Family?"</w:t>
      </w:r>
    </w:p>
    <w:p w14:paraId="4E85295F" w14:textId="77777777" w:rsidR="002F14E7" w:rsidRDefault="00000000">
      <w:r>
        <w:t>"A sister. In the outer colonies. She stopped responding to messages after session eighteen." Ash pulled a small bundle of documents from the desk—letters, photographs, a partial journal. "I have a file. Her initial contract, her medical records, her correspondence before the edits began. It's not complete, but it might help us understand what Radic is hiding."</w:t>
      </w:r>
    </w:p>
    <w:p w14:paraId="6590F940" w14:textId="77777777" w:rsidR="002F14E7" w:rsidRDefault="00000000">
      <w:commentRangeStart w:id="693"/>
      <w:del w:id="694" w:author="Deslop" w:date="2026-08-18T12:00:00Z">
        <w:r>
          <w:delText>Elara was about to answer when she felt it—a sudden, sharp absence, like a tooth removed from her mind without warning.</w:delText>
        </w:r>
      </w:del>
      <w:commentRangeEnd w:id="693"/>
      <w:r>
        <w:rPr>
          <w:rStyle w:val="CommentReference"/>
          <w:sz w:val="22"/>
          <w:szCs w:val="22"/>
        </w:rPr>
        <w:commentReference w:id="693"/>
      </w:r>
      <w:del w:id="695" w:author="Deslop" w:date="2026-08-18T12:00:00Z">
        <w:r>
          <w:delText xml:space="preserve"> </w:delText>
        </w:r>
      </w:del>
      <w:r>
        <w:t>She had been thinking of her own sister, of Yara, of the lake where they had rowed in the summer, the green water and the sound of the oars. She reached for the name as automatically as breathing, the way a tongue finds a missing tooth. But the name was not there.</w:t>
      </w:r>
    </w:p>
    <w:p w14:paraId="05B700FE" w14:textId="77777777" w:rsidR="002F14E7" w:rsidRDefault="00000000">
      <w:r>
        <w:t>The shape of it remained—the warmth, the resentment, the sound of laughter over water, the smell of sunscreen and wet wood—but the word itself had been plucked clean, leaving a raw socket where it had been. She could not remember her sister's name.</w:t>
      </w:r>
    </w:p>
    <w:p w14:paraId="58ADC399" w14:textId="77777777" w:rsidR="002F14E7" w:rsidRDefault="00000000">
      <w:r>
        <w:t>A sound came out of her, small and broken. Ash looked up sharply.</w:t>
      </w:r>
    </w:p>
    <w:p w14:paraId="1D35AEAF" w14:textId="77777777" w:rsidR="002F14E7" w:rsidRDefault="00000000">
      <w:r>
        <w:t>"Elara? What is it?"</w:t>
      </w:r>
    </w:p>
    <w:p w14:paraId="2F7B2AD8" w14:textId="77777777" w:rsidR="002F14E7" w:rsidRDefault="00000000">
      <w:r>
        <w:t>"I can't—" Elara's voice caught. "I can't remember her name. My sister. I've been thinking about her every day since I arrived, and now I can't remember her name."</w:t>
      </w:r>
    </w:p>
    <w:p w14:paraId="23276DF2" w14:textId="77777777" w:rsidR="002F14E7" w:rsidRDefault="00000000">
      <w:r>
        <w:t>Ash set down the documents and crossed to her quickly. "Elara, look at me. Breathe. The name is a label. The emotional trace is still there—I can see it in your face. You haven't lost her. You've lost the word."</w:t>
      </w:r>
    </w:p>
    <w:p w14:paraId="3AB1AFB6" w14:textId="77777777" w:rsidR="002F14E7" w:rsidRDefault="00000000">
      <w:r>
        <w:t>But Elara was shaking her head. "It was there a moment ago. I had it in the corridor. I can feel the outline of it, the shape of it, but the letters won't come.</w:t>
      </w:r>
      <w:del w:id="696" w:author="Deslop" w:date="2026-08-18T12:00:00Z">
        <w:r>
          <w:delText xml:space="preserve"> </w:delText>
        </w:r>
        <w:commentRangeStart w:id="697"/>
        <w:r>
          <w:delText>Like a hole in the air.</w:delText>
        </w:r>
      </w:del>
      <w:commentRangeEnd w:id="697"/>
      <w:r>
        <w:rPr>
          <w:rStyle w:val="CommentReference"/>
          <w:sz w:val="22"/>
          <w:szCs w:val="22"/>
        </w:rPr>
        <w:commentReference w:id="697"/>
      </w:r>
      <w:r>
        <w:t>"</w:t>
      </w:r>
      <w:del w:id="698" w:author="Deslop" w:date="2026-08-18T12:00:00Z">
        <w:r>
          <w:delText xml:space="preserve"> </w:delText>
        </w:r>
      </w:del>
      <w:r>
        <w:t xml:space="preserve">She pressed her hands to her face. The coin was cool against her leg. The data key beat on. The </w:t>
      </w:r>
      <w:r>
        <w:lastRenderedPageBreak/>
        <w:t xml:space="preserve">walls of Miriam Voss's quarters were covered in *I agreed*, and now she understood what that meant. </w:t>
      </w:r>
      <w:commentRangeStart w:id="699"/>
      <w:del w:id="700" w:author="Deslop" w:date="2026-08-18T12:00:00Z">
        <w:r>
          <w:delText>You agreed, and then you forgot what you agreed to.</w:delText>
        </w:r>
      </w:del>
      <w:commentRangeEnd w:id="699"/>
      <w:r>
        <w:rPr>
          <w:rStyle w:val="CommentReference"/>
          <w:sz w:val="22"/>
          <w:szCs w:val="22"/>
        </w:rPr>
        <w:commentReference w:id="699"/>
      </w:r>
      <w:del w:id="701" w:author="Deslop" w:date="2026-08-18T12:00:00Z">
        <w:r>
          <w:delText xml:space="preserve"> </w:delText>
        </w:r>
        <w:commentRangeStart w:id="702"/>
        <w:r>
          <w:delText>Then you forgot the people you loved.</w:delText>
        </w:r>
      </w:del>
      <w:commentRangeEnd w:id="702"/>
      <w:r>
        <w:rPr>
          <w:rStyle w:val="CommentReference"/>
          <w:sz w:val="22"/>
          <w:szCs w:val="22"/>
        </w:rPr>
        <w:commentReference w:id="702"/>
      </w:r>
      <w:del w:id="703" w:author="Deslop" w:date="2026-08-18T12:00:00Z">
        <w:r>
          <w:delText xml:space="preserve"> </w:delText>
        </w:r>
        <w:commentRangeStart w:id="704"/>
        <w:r>
          <w:delText>Then you forgot the word for the people you loved.</w:delText>
        </w:r>
      </w:del>
      <w:commentRangeEnd w:id="704"/>
      <w:r>
        <w:rPr>
          <w:rStyle w:val="CommentReference"/>
          <w:sz w:val="22"/>
          <w:szCs w:val="22"/>
        </w:rPr>
        <w:commentReference w:id="704"/>
      </w:r>
      <w:del w:id="705" w:author="Deslop" w:date="2026-08-18T12:00:00Z">
        <w:r>
          <w:delText xml:space="preserve"> </w:delText>
        </w:r>
        <w:commentRangeStart w:id="706"/>
        <w:r>
          <w:delText>Then the only thing left was the agreement, and the words that replaced your life.</w:delText>
        </w:r>
      </w:del>
      <w:commentRangeEnd w:id="706"/>
      <w:r>
        <w:rPr>
          <w:rStyle w:val="CommentReference"/>
          <w:sz w:val="22"/>
          <w:szCs w:val="22"/>
        </w:rPr>
        <w:commentReference w:id="706"/>
      </w:r>
    </w:p>
    <w:p w14:paraId="4DAEA7F1" w14:textId="77777777" w:rsidR="002F14E7" w:rsidRDefault="00000000">
      <w:r>
        <w:t>A note slid from her sleeve. She did not remember putting it there, but her own handwriting was unmistakable. The note was creased, folded many times, the ink smudged from being carried close to the body. On it were two words. A name. In her own hand:</w:t>
      </w:r>
    </w:p>
    <w:p w14:paraId="406DA5B0" w14:textId="77777777" w:rsidR="002F14E7" w:rsidRDefault="00000000">
      <w:r>
        <w:t>*Yara.*</w:t>
      </w:r>
    </w:p>
    <w:p w14:paraId="497A224F" w14:textId="77777777" w:rsidR="002F14E7" w:rsidRDefault="00000000">
      <w:commentRangeStart w:id="707"/>
      <w:del w:id="708" w:author="Deslop" w:date="2026-08-18T12:00:00Z">
        <w:r>
          <w:delText>The letters hit her like water.</w:delText>
        </w:r>
      </w:del>
      <w:commentRangeEnd w:id="707"/>
      <w:r>
        <w:rPr>
          <w:rStyle w:val="CommentReference"/>
          <w:sz w:val="22"/>
          <w:szCs w:val="22"/>
        </w:rPr>
        <w:commentReference w:id="707"/>
      </w:r>
      <w:del w:id="709" w:author="Deslop" w:date="2026-08-18T12:00:00Z">
        <w:r>
          <w:delText xml:space="preserve"> </w:delText>
        </w:r>
      </w:del>
      <w:r>
        <w:t>Yara. Her sister's name was Yara. She did not remember writing the note, but she had known—before the edit, before the loss—that she would need it. The note-writing self had not trusted her to remember. And she had been right.</w:t>
      </w:r>
    </w:p>
    <w:p w14:paraId="6D831494" w14:textId="77777777" w:rsidR="002F14E7" w:rsidRDefault="00000000">
      <w:r>
        <w:t xml:space="preserve">"Yara," Elara said. </w:t>
      </w:r>
      <w:commentRangeStart w:id="710"/>
      <w:del w:id="711" w:author="Deslop" w:date="2026-08-18T12:00:00Z">
        <w:r>
          <w:delText>The name was a lifeline, a thread of light in the dark of the room.</w:delText>
        </w:r>
      </w:del>
      <w:commentRangeEnd w:id="710"/>
      <w:r>
        <w:rPr>
          <w:rStyle w:val="CommentReference"/>
          <w:sz w:val="22"/>
          <w:szCs w:val="22"/>
        </w:rPr>
        <w:commentReference w:id="710"/>
      </w:r>
      <w:del w:id="712" w:author="Deslop" w:date="2026-08-18T12:00:00Z">
        <w:r>
          <w:delText xml:space="preserve"> </w:delText>
        </w:r>
      </w:del>
      <w:r>
        <w:t>She clutched the note like a relic. "Her name is Yara."</w:t>
      </w:r>
    </w:p>
    <w:p w14:paraId="58B95079" w14:textId="77777777" w:rsidR="002F14E7" w:rsidRDefault="00000000">
      <w:r>
        <w:t>Ash's eyes dropped to the note, then back to Elara's face. "You wrote that before you forgot."</w:t>
      </w:r>
    </w:p>
    <w:p w14:paraId="58512293" w14:textId="77777777" w:rsidR="002F14E7" w:rsidRDefault="00000000">
      <w:r>
        <w:t>"I wrote it because I knew I would forget."</w:t>
      </w:r>
    </w:p>
    <w:p w14:paraId="3BA83B77" w14:textId="77777777" w:rsidR="002F14E7" w:rsidRDefault="00000000">
      <w:r>
        <w:t>The room fell silent. The words on the walls seemed to pulse, a million small *I agreed*s clustering like spores waiting for a host. Elara looked at her sister's name in her own hand, and she understood that the note-writing self was not separate from her. She was the part of her that refused to disappear. She was the part that wrote backward from the edge of oblivion, leaving breadcrumbs for the woman she would become. And she was running out of time.</w:t>
      </w:r>
    </w:p>
    <w:p w14:paraId="3FFE2ACF" w14:textId="77777777" w:rsidR="002F14E7" w:rsidRDefault="00000000">
      <w:r>
        <w:t>A sound echoed down the maintenance corridor—a soft metallic click, then another, then the measured tread of boots. Ash's head snapped up. "Motion sensor. Someone's coming."</w:t>
      </w:r>
    </w:p>
    <w:p w14:paraId="14BD143A" w14:textId="77777777" w:rsidR="002F14E7" w:rsidRDefault="00000000">
      <w:r>
        <w:t>"Security?"</w:t>
      </w:r>
    </w:p>
    <w:p w14:paraId="34BDC46C" w14:textId="77777777" w:rsidR="002F14E7" w:rsidRDefault="00000000">
      <w:r>
        <w:t xml:space="preserve">"Or Radic. Either way, we need to go." </w:t>
      </w:r>
      <w:commentRangeStart w:id="713"/>
      <w:del w:id="714" w:author="Deslop" w:date="2026-08-18T12:00:00Z">
        <w:r>
          <w:delText>Ash grabbed the journal, the scans, the bundle of documents.</w:delText>
        </w:r>
      </w:del>
      <w:commentRangeEnd w:id="713"/>
      <w:r>
        <w:rPr>
          <w:rStyle w:val="CommentReference"/>
          <w:sz w:val="22"/>
          <w:szCs w:val="22"/>
        </w:rPr>
        <w:commentReference w:id="713"/>
      </w:r>
      <w:del w:id="715" w:author="Deslop" w:date="2026-08-18T12:00:00Z">
        <w:r>
          <w:delText xml:space="preserve"> </w:delText>
        </w:r>
      </w:del>
      <w:r>
        <w:t>"Elara, now."</w:t>
      </w:r>
    </w:p>
    <w:p w14:paraId="6F25246B" w14:textId="77777777" w:rsidR="002F14E7" w:rsidRDefault="00000000">
      <w:r>
        <w:t xml:space="preserve">But Elara stood a moment longer, looking at the walls, at the thousands of *I agreed*s, at the corner where Miriam Voss had written on her own arms. </w:t>
      </w:r>
      <w:commentRangeStart w:id="716"/>
      <w:del w:id="717" w:author="Deslop" w:date="2026-08-18T12:00:00Z">
        <w:r>
          <w:delText>She thought of the care ward, where a woman sat in silence with her lips moving.</w:delText>
        </w:r>
      </w:del>
      <w:commentRangeEnd w:id="716"/>
      <w:r>
        <w:rPr>
          <w:rStyle w:val="CommentReference"/>
          <w:sz w:val="22"/>
          <w:szCs w:val="22"/>
        </w:rPr>
        <w:commentReference w:id="716"/>
      </w:r>
      <w:del w:id="718" w:author="Deslop" w:date="2026-08-18T12:00:00Z">
        <w:r>
          <w:delText xml:space="preserve"> </w:delText>
        </w:r>
        <w:commentRangeStart w:id="719"/>
        <w:r>
          <w:delText>She thought of Yara, whose name was now a note in her hand.</w:delText>
        </w:r>
      </w:del>
      <w:commentRangeEnd w:id="719"/>
      <w:r>
        <w:rPr>
          <w:rStyle w:val="CommentReference"/>
          <w:sz w:val="22"/>
          <w:szCs w:val="22"/>
        </w:rPr>
        <w:commentReference w:id="719"/>
      </w:r>
      <w:del w:id="720" w:author="Deslop" w:date="2026-08-18T12:00:00Z">
        <w:r>
          <w:delText xml:space="preserve"> </w:delText>
        </w:r>
        <w:commentRangeStart w:id="721"/>
        <w:r>
          <w:delText>She thought of the negotiation still waiting for her, patient as the moon, hungry as the dark.</w:delText>
        </w:r>
      </w:del>
      <w:commentRangeEnd w:id="721"/>
      <w:r>
        <w:rPr>
          <w:rStyle w:val="CommentReference"/>
          <w:sz w:val="22"/>
          <w:szCs w:val="22"/>
        </w:rPr>
        <w:commentReference w:id="721"/>
      </w:r>
    </w:p>
    <w:p w14:paraId="7EF31E1E" w14:textId="77777777" w:rsidR="002F14E7" w:rsidRDefault="00000000">
      <w:r>
        <w:t>Then she folded the note and pressed it to her chest, over her heart, where the words could not be edited away. And she turned, and she followed Ash into the dark, carrying her sister's name like a flame.</w:t>
      </w:r>
    </w:p>
    <w:p w14:paraId="4FD771D7" w14:textId="77777777" w:rsidR="002F14E7" w:rsidRDefault="00000000">
      <w:r>
        <w:lastRenderedPageBreak/>
        <w:t xml:space="preserve">The door slid shut behind them. </w:t>
      </w:r>
      <w:commentRangeStart w:id="722"/>
      <w:del w:id="723" w:author="Deslop" w:date="2026-08-18T12:00:00Z">
        <w:r>
          <w:delText>The words remained, waiting on the walls, patient as stone, and in the silence of the empty room, a single page settled from the desk to the floor.</w:delText>
        </w:r>
      </w:del>
      <w:commentRangeEnd w:id="722"/>
      <w:r>
        <w:rPr>
          <w:rStyle w:val="CommentReference"/>
          <w:sz w:val="22"/>
          <w:szCs w:val="22"/>
        </w:rPr>
        <w:commentReference w:id="722"/>
      </w:r>
      <w:del w:id="724" w:author="Deslop" w:date="2026-08-18T12:00:00Z">
        <w:r>
          <w:delText xml:space="preserve"> </w:delText>
        </w:r>
      </w:del>
      <w:r>
        <w:t>It read, in a hand that was not Elara's but might have been:</w:t>
      </w:r>
    </w:p>
    <w:p w14:paraId="17371236" w14:textId="77777777" w:rsidR="002F14E7" w:rsidRDefault="00000000">
      <w:r>
        <w:t>*I agreed to forget.*</w:t>
      </w:r>
    </w:p>
    <w:p w14:paraId="36C25192" w14:textId="77777777" w:rsidR="002F14E7" w:rsidRDefault="00000000">
      <w:r>
        <w:t>The boots came closer. The corridor light flickered once. And the moon turned on, serene and indifferent, as the station hummed on through the dark.</w:t>
      </w:r>
    </w:p>
    <w:p w14:paraId="57C03178" w14:textId="77777777" w:rsidR="002F14E7" w:rsidRDefault="00000000">
      <w:r>
        <w:t>## Chapter 10: The Implanted Consent</w:t>
      </w:r>
    </w:p>
    <w:p w14:paraId="0336A3DC" w14:textId="77777777" w:rsidR="002F14E7" w:rsidRDefault="00000000">
      <w:r>
        <w:t>The maintenance corridor swallowed them for three turns before Ash pulled her into a recess behind a coolant line. The boots passed, slow and heavy, and the glow of a shoulder lamp swept the junction, missing them by inches. Elara held the note against her chest. *Yara.* The name had weight now, a small anchor she could press into her sternum.</w:t>
      </w:r>
    </w:p>
    <w:p w14:paraId="6238EB89" w14:textId="77777777" w:rsidR="002F14E7" w:rsidRDefault="00000000">
      <w:r>
        <w:t>When the footsteps receded, Ash whispered, "We can't stay here. They'll check the quarters."</w:t>
      </w:r>
    </w:p>
    <w:p w14:paraId="3CB0E4F4" w14:textId="77777777" w:rsidR="002F14E7" w:rsidRDefault="00000000">
      <w:r>
        <w:t>"Where do we go?"</w:t>
      </w:r>
    </w:p>
    <w:p w14:paraId="694C2A9F" w14:textId="77777777" w:rsidR="002F14E7" w:rsidRDefault="00000000">
      <w:r>
        <w:t xml:space="preserve">"Your cabin. </w:t>
      </w:r>
      <w:commentRangeStart w:id="725"/>
      <w:del w:id="726" w:author="Deslop" w:date="2026-08-18T12:00:00Z">
        <w:r>
          <w:delText>They already know you were there.</w:delText>
        </w:r>
      </w:del>
      <w:commentRangeEnd w:id="725"/>
      <w:r>
        <w:rPr>
          <w:rStyle w:val="CommentReference"/>
          <w:sz w:val="22"/>
          <w:szCs w:val="22"/>
        </w:rPr>
        <w:commentReference w:id="725"/>
      </w:r>
      <w:del w:id="727" w:author="Deslop" w:date="2026-08-18T12:00:00Z">
        <w:r>
          <w:delText xml:space="preserve"> </w:delText>
        </w:r>
        <w:commentRangeStart w:id="728"/>
        <w:r>
          <w:delText>If we go back, it looks like you returned after the shift.</w:delText>
        </w:r>
      </w:del>
      <w:commentRangeEnd w:id="728"/>
      <w:r>
        <w:rPr>
          <w:rStyle w:val="CommentReference"/>
          <w:sz w:val="22"/>
          <w:szCs w:val="22"/>
        </w:rPr>
        <w:commentReference w:id="728"/>
      </w:r>
      <w:r>
        <w:t>"</w:t>
      </w:r>
      <w:del w:id="729" w:author="Deslop" w:date="2026-08-18T12:00:00Z">
        <w:r>
          <w:delText xml:space="preserve"> </w:delText>
        </w:r>
      </w:del>
      <w:r>
        <w:t xml:space="preserve">Ash's face was pale in the emergency lighting, her eyes bright with fear and calculation. </w:t>
      </w:r>
      <w:commentRangeStart w:id="730"/>
      <w:del w:id="731" w:author="Deslop" w:date="2026-08-18T12:00:00Z">
        <w:r>
          <w:delText>"They don't know what we have."</w:delText>
        </w:r>
      </w:del>
      <w:commentRangeEnd w:id="730"/>
      <w:r>
        <w:rPr>
          <w:rStyle w:val="CommentReference"/>
          <w:sz w:val="22"/>
          <w:szCs w:val="22"/>
        </w:rPr>
        <w:commentReference w:id="730"/>
      </w:r>
    </w:p>
    <w:p w14:paraId="2A0C08A1" w14:textId="77777777" w:rsidR="002F14E7" w:rsidRDefault="00000000">
      <w:r>
        <w:t xml:space="preserve">Elara looked at the bundle under Ash's arm. Journals, scans, documents. </w:t>
      </w:r>
      <w:commentRangeStart w:id="732"/>
      <w:del w:id="733" w:author="Deslop" w:date="2026-08-18T12:00:00Z">
        <w:r>
          <w:delText>Evidence of what had been done to Miriam Voss.</w:delText>
        </w:r>
      </w:del>
      <w:commentRangeEnd w:id="732"/>
      <w:r>
        <w:rPr>
          <w:rStyle w:val="CommentReference"/>
          <w:sz w:val="22"/>
          <w:szCs w:val="22"/>
        </w:rPr>
        <w:commentReference w:id="732"/>
      </w:r>
      <w:del w:id="734" w:author="Deslop" w:date="2026-08-18T12:00:00Z">
        <w:r>
          <w:delText xml:space="preserve"> </w:delText>
        </w:r>
        <w:commentRangeStart w:id="735"/>
        <w:r>
          <w:delText>Evidence of what was being done to her.</w:delText>
        </w:r>
      </w:del>
      <w:commentRangeEnd w:id="735"/>
      <w:r>
        <w:rPr>
          <w:rStyle w:val="CommentReference"/>
          <w:sz w:val="22"/>
          <w:szCs w:val="22"/>
        </w:rPr>
        <w:commentReference w:id="735"/>
      </w:r>
    </w:p>
    <w:p w14:paraId="2AB3CD6D" w14:textId="77777777" w:rsidR="002F14E7" w:rsidRDefault="00000000">
      <w:r>
        <w:t>"Give me the scans," Elara said. "I'll keep them."</w:t>
      </w:r>
    </w:p>
    <w:p w14:paraId="4EDC8645" w14:textId="77777777" w:rsidR="002F14E7" w:rsidRDefault="00000000">
      <w:r>
        <w:t>"Why?"</w:t>
      </w:r>
    </w:p>
    <w:p w14:paraId="7D17DD54" w14:textId="77777777" w:rsidR="002F14E7" w:rsidRDefault="00000000">
      <w:r>
        <w:t>"Because if they catch me, they'll find less if they find nothing." She paused. "And because I'm the one they're watching. You're not supposed to exist."</w:t>
      </w:r>
    </w:p>
    <w:p w14:paraId="1792DEAC" w14:textId="77777777" w:rsidR="002F14E7" w:rsidRDefault="00000000">
      <w:r>
        <w:t>Ash hesitated, then slipped a thin data chip from the bundle and pressed it into Elara's palm. "Don't let them see it."</w:t>
      </w:r>
    </w:p>
    <w:p w14:paraId="78752966" w14:textId="77777777" w:rsidR="002F14E7" w:rsidRDefault="00000000">
      <w:r>
        <w:t>Elara tucked the chip into the waistband of her trousers, then folded Yara's note and slid it into her sleeve. The copper coin—her pre-session anchor—was still in her pocket, warm from her body. She touched it once, twice, the way she always did, and felt the edge bite into her thumb.</w:t>
      </w:r>
    </w:p>
    <w:p w14:paraId="41C221BF" w14:textId="77777777" w:rsidR="002F14E7" w:rsidRDefault="00000000">
      <w:r>
        <w:t xml:space="preserve">They moved separately after that. Ash slipped back through the service passages toward the medical wing, and Elara walked the main corridors with her head up, her gait steady, the way a woman walks when she has nothing to hide. </w:t>
      </w:r>
      <w:commentRangeStart w:id="736"/>
      <w:del w:id="737" w:author="Deslop" w:date="2026-08-18T12:00:00Z">
        <w:r>
          <w:delText>The station hummed around her, its systems cycling with the rhythm of a sleeping animal.</w:delText>
        </w:r>
      </w:del>
      <w:commentRangeEnd w:id="736"/>
      <w:r>
        <w:rPr>
          <w:rStyle w:val="CommentReference"/>
          <w:sz w:val="22"/>
          <w:szCs w:val="22"/>
        </w:rPr>
        <w:commentReference w:id="736"/>
      </w:r>
      <w:del w:id="738" w:author="Deslop" w:date="2026-08-18T12:00:00Z">
        <w:r>
          <w:delText xml:space="preserve"> </w:delText>
        </w:r>
      </w:del>
      <w:r>
        <w:t>No one stopped her. No one looked twice.</w:t>
      </w:r>
    </w:p>
    <w:p w14:paraId="4F95613F" w14:textId="77777777" w:rsidR="002F14E7" w:rsidRDefault="00000000">
      <w:r>
        <w:lastRenderedPageBreak/>
        <w:t>She reached her cabin and stood a moment inside the threshold, letting the door close behind her. The room was small, gray, the walls bare except for a single photograph she had not looked at in weeks because the face in it no longer had a name. Now she crossed to it. Two girls on a dock, thin legs dangling over dark water. One of them was her. The other had a name now. *Yara.*</w:t>
      </w:r>
    </w:p>
    <w:p w14:paraId="30C084F4" w14:textId="77777777" w:rsidR="002F14E7" w:rsidRDefault="00000000">
      <w:r>
        <w:t>The session call came two hours later.</w:t>
      </w:r>
    </w:p>
    <w:p w14:paraId="64B96106" w14:textId="77777777" w:rsidR="002F14E7" w:rsidRDefault="00000000">
      <w:r>
        <w:t>Quire's voice through the cabin speaker, soft and careful: "Translator Voss, Commander Radic has requested your presence in the negotiation chamber. The envoy is waiting."</w:t>
      </w:r>
    </w:p>
    <w:p w14:paraId="36CC21F6" w14:textId="77777777" w:rsidR="002F14E7" w:rsidRDefault="00000000">
      <w:r>
        <w:t>Elara sat on the edge of her bunk with the note unfolded on her knee. She had been reading the name over and over, trying to remember a face that went with it. The name was a door that opened onto nothing.</w:t>
      </w:r>
    </w:p>
    <w:p w14:paraId="503F9ABB" w14:textId="77777777" w:rsidR="002F14E7" w:rsidRDefault="00000000">
      <w:r>
        <w:t>She looked at the camera in the corner of the ceiling. She could not see Quire, but she knew the AI was watching. She knew Radic was watching.</w:t>
      </w:r>
    </w:p>
    <w:p w14:paraId="331FD2E6" w14:textId="77777777" w:rsidR="002F14E7" w:rsidRDefault="00000000">
      <w:r>
        <w:t>"I'll be there," she said.</w:t>
      </w:r>
    </w:p>
    <w:p w14:paraId="66EA88A9" w14:textId="77777777" w:rsidR="002F14E7" w:rsidRDefault="00000000">
      <w:r>
        <w:t xml:space="preserve">She stood. </w:t>
      </w:r>
      <w:commentRangeStart w:id="739"/>
      <w:del w:id="740" w:author="Deslop" w:date="2026-08-18T12:00:00Z">
        <w:r>
          <w:delText>The note went back into her sleeve.</w:delText>
        </w:r>
      </w:del>
      <w:commentRangeEnd w:id="739"/>
      <w:r>
        <w:rPr>
          <w:rStyle w:val="CommentReference"/>
          <w:sz w:val="22"/>
          <w:szCs w:val="22"/>
        </w:rPr>
        <w:commentReference w:id="739"/>
      </w:r>
      <w:del w:id="741" w:author="Deslop" w:date="2026-08-18T12:00:00Z">
        <w:r>
          <w:delText xml:space="preserve"> </w:delText>
        </w:r>
      </w:del>
      <w:r>
        <w:t>The copper coin went into her left hand, where she could feel its weight. In her other hand, she touched the data chip in her waistband. Then she walked to the door, and it opened for her, and she stepped into the corridor.</w:t>
      </w:r>
    </w:p>
    <w:p w14:paraId="4E89A3B2" w14:textId="77777777" w:rsidR="002F14E7" w:rsidRDefault="00000000">
      <w:r>
        <w:t xml:space="preserve">The walk to the chamber stretched in her perception—the hallway narrowing, the lights dimming, the air growing cold and thin. She passed the observation window where she had first seen the Mnem through the one-way membrane, a shape like a question mark made of smoke. Now the window was dark. </w:t>
      </w:r>
      <w:commentRangeStart w:id="742"/>
      <w:del w:id="743" w:author="Deslop" w:date="2026-08-18T12:00:00Z">
        <w:r>
          <w:delText>The membrane beyond it rippled like water in a glass.</w:delText>
        </w:r>
      </w:del>
      <w:commentRangeEnd w:id="742"/>
      <w:r>
        <w:rPr>
          <w:rStyle w:val="CommentReference"/>
          <w:sz w:val="22"/>
          <w:szCs w:val="22"/>
        </w:rPr>
        <w:commentReference w:id="742"/>
      </w:r>
    </w:p>
    <w:p w14:paraId="1159B783" w14:textId="77777777" w:rsidR="002F14E7" w:rsidRDefault="00000000">
      <w:r>
        <w:t>At the chamber door, she paused. The copper coin was smooth, warm. She pressed it into her palm until the edge left a mark. This was her ritual, her anchor: a small pain, a small reality, something the edits could not take because she felt it in her body, not in her memory. It was not enough. But it was something.</w:t>
      </w:r>
    </w:p>
    <w:p w14:paraId="39E1D9E2" w14:textId="77777777" w:rsidR="002F14E7" w:rsidRDefault="00000000">
      <w:r>
        <w:t>The door opened. She stepped inside.</w:t>
      </w:r>
    </w:p>
    <w:p w14:paraId="28707CE8" w14:textId="77777777" w:rsidR="002F14E7" w:rsidRDefault="00000000">
      <w:r>
        <w:t>The chamber was as she remembered it: a circular room with a membrane at its center, the Mnem suspended in a translucent sphere of breathable atmosphere. The air smelled of ozone and salt—her sensory anchors, the smells she had taught herself to associate with the alien's grammar. She had chosen them deliberately, before the forgetting. The ozone was the station, the salt was the sea. Or was it the other way around? She could not remember.</w:t>
      </w:r>
    </w:p>
    <w:p w14:paraId="7E74A6E5" w14:textId="77777777" w:rsidR="002F14E7" w:rsidRDefault="00000000">
      <w:r>
        <w:t>Quire's voice came through the speaker, gentle and clinical. "Session nine. Translator Voss is present. Envoy is present. Begin when ready."</w:t>
      </w:r>
    </w:p>
    <w:p w14:paraId="5C339E7E" w14:textId="77777777" w:rsidR="002F14E7" w:rsidRDefault="00000000">
      <w:r>
        <w:lastRenderedPageBreak/>
        <w:t>Elara sat in the chair across from the membrane. The Mnem did not move. It never moved in the way human bodies moved. It shifted its shape, slow and fluid, a figure made of smoke and memory. She could feel it looking at her—not with eyes, but with something deeper, a pressure in the back of her skull like a hand resting on her thoughts.</w:t>
      </w:r>
    </w:p>
    <w:p w14:paraId="435438FD" w14:textId="77777777" w:rsidR="002F14E7" w:rsidRDefault="00000000">
      <w:r>
        <w:t>"I know what you are," she said quietly. "I know what you do."</w:t>
      </w:r>
    </w:p>
    <w:p w14:paraId="111B2D5C" w14:textId="77777777" w:rsidR="002F14E7" w:rsidRDefault="00000000">
      <w:r>
        <w:t>The Mnem did not speak. It never spoke. Instead, the pressure in her skull increased, and the room began to dissolve.</w:t>
      </w:r>
    </w:p>
    <w:p w14:paraId="5AA7E807" w14:textId="77777777" w:rsidR="002F14E7" w:rsidRDefault="00000000">
      <w:r>
        <w:t>She was not in the chamber anymore.</w:t>
      </w:r>
    </w:p>
    <w:p w14:paraId="767D4AED" w14:textId="77777777" w:rsidR="002F14E7" w:rsidRDefault="00000000">
      <w:r>
        <w:t xml:space="preserve">She was in a room, small and bright, with a desk and a window that looked out onto a city. The city was on Earth. </w:t>
      </w:r>
      <w:commentRangeStart w:id="744"/>
      <w:del w:id="745" w:author="Deslop" w:date="2026-08-18T12:00:00Z">
        <w:r>
          <w:delText>She knew this the way she knew the smell of rain on concrete, the way she knew the taste of grief, the way she knew her own name.</w:delText>
        </w:r>
      </w:del>
      <w:commentRangeEnd w:id="744"/>
      <w:r>
        <w:rPr>
          <w:rStyle w:val="CommentReference"/>
          <w:sz w:val="22"/>
          <w:szCs w:val="22"/>
        </w:rPr>
        <w:commentReference w:id="744"/>
      </w:r>
      <w:del w:id="746" w:author="Deslop" w:date="2026-08-18T12:00:00Z">
        <w:r>
          <w:delText xml:space="preserve"> </w:delText>
        </w:r>
      </w:del>
      <w:r>
        <w:t>The room was familiar. She had been here before.</w:t>
      </w:r>
    </w:p>
    <w:p w14:paraId="3FB06600" w14:textId="77777777" w:rsidR="002F14E7" w:rsidRDefault="00000000">
      <w:r>
        <w:t>A woman sat across from her at the desk. Commander Radic. But younger, her face less lined, her uniform crisp and new. She was holding a datapad, and she was smiling. The smile did not reach her eyes.</w:t>
      </w:r>
    </w:p>
    <w:p w14:paraId="6D45EA3C" w14:textId="77777777" w:rsidR="002F14E7" w:rsidRDefault="00000000">
      <w:r>
        <w:t xml:space="preserve">Elara felt herself sinking into the memory, becoming the woman who sat in the chair. She was younger too. </w:t>
      </w:r>
      <w:commentRangeStart w:id="747"/>
      <w:del w:id="748" w:author="Deslop" w:date="2026-08-18T12:00:00Z">
        <w:r>
          <w:delText>Her hands were folded in her lap.</w:delText>
        </w:r>
      </w:del>
      <w:commentRangeEnd w:id="747"/>
      <w:r>
        <w:rPr>
          <w:rStyle w:val="CommentReference"/>
          <w:sz w:val="22"/>
          <w:szCs w:val="22"/>
        </w:rPr>
        <w:commentReference w:id="747"/>
      </w:r>
      <w:del w:id="749" w:author="Deslop" w:date="2026-08-18T12:00:00Z">
        <w:r>
          <w:delText xml:space="preserve"> </w:delText>
        </w:r>
        <w:commentRangeStart w:id="750"/>
        <w:r>
          <w:delText>Her heart was beating fast.</w:delText>
        </w:r>
      </w:del>
      <w:commentRangeEnd w:id="750"/>
      <w:r>
        <w:rPr>
          <w:rStyle w:val="CommentReference"/>
          <w:sz w:val="22"/>
          <w:szCs w:val="22"/>
        </w:rPr>
        <w:commentReference w:id="750"/>
      </w:r>
      <w:del w:id="751" w:author="Deslop" w:date="2026-08-18T12:00:00Z">
        <w:r>
          <w:delText xml:space="preserve"> </w:delText>
        </w:r>
        <w:commentRangeStart w:id="752"/>
        <w:r>
          <w:delText>She was about to say something—something important.</w:delText>
        </w:r>
      </w:del>
      <w:commentRangeEnd w:id="752"/>
      <w:r>
        <w:rPr>
          <w:rStyle w:val="CommentReference"/>
          <w:sz w:val="22"/>
          <w:szCs w:val="22"/>
        </w:rPr>
        <w:commentReference w:id="752"/>
      </w:r>
    </w:p>
    <w:p w14:paraId="2E37F0A4" w14:textId="77777777" w:rsidR="002F14E7" w:rsidRDefault="00000000">
      <w:r>
        <w:t xml:space="preserve">*"I'll do it,"* her own voice said. But the voice was wrong. </w:t>
      </w:r>
      <w:commentRangeStart w:id="753"/>
      <w:del w:id="754" w:author="Deslop" w:date="2026-08-18T12:00:00Z">
        <w:r>
          <w:delText>It was confident, clear, certain.</w:delText>
        </w:r>
      </w:del>
      <w:commentRangeEnd w:id="753"/>
      <w:r>
        <w:rPr>
          <w:rStyle w:val="CommentReference"/>
          <w:sz w:val="22"/>
          <w:szCs w:val="22"/>
        </w:rPr>
        <w:commentReference w:id="753"/>
      </w:r>
      <w:del w:id="755" w:author="Deslop" w:date="2026-08-18T12:00:00Z">
        <w:r>
          <w:delText xml:space="preserve"> </w:delText>
        </w:r>
      </w:del>
      <w:r>
        <w:t>It was the voice of a woman who had made a choice.</w:t>
      </w:r>
    </w:p>
    <w:p w14:paraId="33178C2F" w14:textId="77777777" w:rsidR="002F14E7" w:rsidRDefault="00000000">
      <w:r>
        <w:t>*"You're certain?"* Radic's voice, smooth as glass. *"This is not a decision to make lightly. The mnemonic quarantine is six months. The work is isolating. The risks are not fully understood."*</w:t>
      </w:r>
    </w:p>
    <w:p w14:paraId="2969C14A" w14:textId="77777777" w:rsidR="002F14E7" w:rsidRDefault="00000000">
      <w:r>
        <w:t>*"I'm certain."* The same confident voice. *"I want this. I've wanted this my whole life."*</w:t>
      </w:r>
    </w:p>
    <w:p w14:paraId="59290208" w14:textId="77777777" w:rsidR="002F14E7" w:rsidRDefault="00000000">
      <w:commentRangeStart w:id="756"/>
      <w:del w:id="757" w:author="Deslop" w:date="2026-08-18T12:00:00Z">
        <w:r>
          <w:delText>The memory was warm, glowing, like a scene from a film.</w:delText>
        </w:r>
      </w:del>
      <w:commentRangeEnd w:id="756"/>
      <w:r>
        <w:rPr>
          <w:rStyle w:val="CommentReference"/>
          <w:sz w:val="22"/>
          <w:szCs w:val="22"/>
        </w:rPr>
        <w:commentReference w:id="756"/>
      </w:r>
      <w:del w:id="758" w:author="Deslop" w:date="2026-08-18T12:00:00Z">
        <w:r>
          <w:delText xml:space="preserve"> </w:delText>
        </w:r>
      </w:del>
      <w:r>
        <w:t>She had cherished it. She had returned to it in the long months of quarantine, in the first days aboard the station, in the moments after the first session when her mother's perfume had vanished. This was the moment she had chosen. This was the proof that she was not a victim, not a tool, but a woman who had walked into the dark with her eyes open.</w:t>
      </w:r>
    </w:p>
    <w:p w14:paraId="153FD80F" w14:textId="77777777" w:rsidR="002F14E7" w:rsidRDefault="00000000">
      <w:r>
        <w:t>But the memory was wrong.</w:t>
      </w:r>
    </w:p>
    <w:p w14:paraId="4D50612F" w14:textId="77777777" w:rsidR="002F14E7" w:rsidRDefault="00000000">
      <w:r>
        <w:t xml:space="preserve">The room flickered. The light changed. The window clouded. </w:t>
      </w:r>
      <w:commentRangeStart w:id="759"/>
      <w:del w:id="760" w:author="Deslop" w:date="2026-08-18T12:00:00Z">
        <w:r>
          <w:delText>And Elara was no longer inside the memory but outside it, watching it, the way one watches a film that has been spliced and respliced until the seams show.</w:delText>
        </w:r>
      </w:del>
      <w:commentRangeEnd w:id="759"/>
      <w:r>
        <w:rPr>
          <w:rStyle w:val="CommentReference"/>
          <w:sz w:val="22"/>
          <w:szCs w:val="22"/>
        </w:rPr>
        <w:commentReference w:id="759"/>
      </w:r>
    </w:p>
    <w:p w14:paraId="1FAD2896" w14:textId="77777777" w:rsidR="002F14E7" w:rsidRDefault="00000000">
      <w:r>
        <w:t>She saw the scene again, but this time she saw it whole.</w:t>
      </w:r>
    </w:p>
    <w:p w14:paraId="50FAB42B" w14:textId="77777777" w:rsidR="002F14E7" w:rsidRDefault="00000000">
      <w:r>
        <w:lastRenderedPageBreak/>
        <w:t>She saw herself, younger, sitting in the chair. Her hands were not folded calmly. They were shaking. Her face was pale. Her eyes were red, as if she had been crying.</w:t>
      </w:r>
    </w:p>
    <w:p w14:paraId="3CDEBFDF" w14:textId="77777777" w:rsidR="002F14E7" w:rsidRDefault="00000000">
      <w:r>
        <w:t>Radic was speaking: *"You'll be the first human to hear them. The first to understand. Think of what that means."*</w:t>
      </w:r>
    </w:p>
    <w:p w14:paraId="48739737" w14:textId="77777777" w:rsidR="002F14E7" w:rsidRDefault="00000000">
      <w:r>
        <w:t>And her younger self spoke, but the voice was not confident. It wavered. It broke. *"I—I don't know. I need time. This is too much. I'm not sure I can do this."*</w:t>
      </w:r>
    </w:p>
    <w:p w14:paraId="157D0495" w14:textId="77777777" w:rsidR="002F14E7" w:rsidRDefault="00000000">
      <w:r>
        <w:t>*"You can."* Radic leaned forward. Her smile was still there, but it was colder now, more deliberate. *"You're the best candidate we have. The only candidate. You speak five languages. You have the neural flexibility. You have the training."*</w:t>
      </w:r>
    </w:p>
    <w:p w14:paraId="7825754F" w14:textId="77777777" w:rsidR="002F14E7" w:rsidRDefault="00000000">
      <w:r>
        <w:t>*"But I'm not sure. I need to think about this. My sister—"*</w:t>
      </w:r>
    </w:p>
    <w:p w14:paraId="501245D8" w14:textId="77777777" w:rsidR="002F14E7" w:rsidRDefault="00000000">
      <w:r>
        <w:t>*"Your sister will understand."*</w:t>
      </w:r>
    </w:p>
    <w:p w14:paraId="680E49C1" w14:textId="77777777" w:rsidR="002F14E7" w:rsidRDefault="00000000">
      <w:r>
        <w:t>*"No, I don't think she will."* The younger Elara shook her head. She was crying now, tears sliding down her face. *"I don't think I want this. I don't think I'm ready. I want to go home."*</w:t>
      </w:r>
    </w:p>
    <w:p w14:paraId="07306C99" w14:textId="77777777" w:rsidR="002F14E7" w:rsidRDefault="00000000">
      <w:r>
        <w:t>Radic's face changed. The smile vanished. Her eyes went flat, like windows into a room where the lights had been turned off.</w:t>
      </w:r>
    </w:p>
    <w:p w14:paraId="67C2EA3E" w14:textId="77777777" w:rsidR="002F14E7" w:rsidRDefault="00000000">
      <w:r>
        <w:t>*"We'll fix that,"* she said.</w:t>
      </w:r>
    </w:p>
    <w:p w14:paraId="3BA1435C" w14:textId="77777777" w:rsidR="002F14E7" w:rsidRDefault="00000000">
      <w:r>
        <w:t>The words hung in the air. Elara saw herself flinch, saw her own voice rise in confusion: *"What do you mean?"*</w:t>
      </w:r>
    </w:p>
    <w:p w14:paraId="34A1FD69" w14:textId="77777777" w:rsidR="002F14E7" w:rsidRDefault="00000000">
      <w:r>
        <w:t>But Radic did not answer. She reached into a drawer and produced a small device—a mnemonic stylus, the kind used for targeted memory editing. The younger Elara saw it, and her face went white.</w:t>
      </w:r>
    </w:p>
    <w:p w14:paraId="45836894" w14:textId="77777777" w:rsidR="002F14E7" w:rsidRDefault="00000000">
      <w:r>
        <w:t>*"Wait. Please. Don't—"*</w:t>
      </w:r>
    </w:p>
    <w:p w14:paraId="5D4FE1E3" w14:textId="77777777" w:rsidR="002F14E7" w:rsidRDefault="00000000">
      <w:r>
        <w:t>The memory ended.</w:t>
      </w:r>
    </w:p>
    <w:p w14:paraId="5C999F6C" w14:textId="77777777" w:rsidR="002F14E7" w:rsidRDefault="00000000">
      <w:r>
        <w:t>Elara was back in the chamber. The Mnem was still there, still suspended in its sphere, still watching her with that pressure in her skull. The ozone, the salt. Her hands were shaking. The copper coin was still in her palm, cold now, as if the heat had been drawn out of it.</w:t>
      </w:r>
    </w:p>
    <w:p w14:paraId="0C85E9E6" w14:textId="77777777" w:rsidR="002F14E7" w:rsidRDefault="00000000">
      <w:r>
        <w:t>She understood.</w:t>
      </w:r>
    </w:p>
    <w:p w14:paraId="086AD31B" w14:textId="77777777" w:rsidR="002F14E7" w:rsidRDefault="00000000">
      <w:r>
        <w:t>The memory she had cherished—the moment she had chosen to become translator—was a fabrication. It had been edited, reconstructed, implanted. The real memory was of hesitation, of fear, of refusal. And Radic had not accepted that refusal. Radic had taken it and replaced it with consent. *We'll fix that.*</w:t>
      </w:r>
    </w:p>
    <w:p w14:paraId="05316F48" w14:textId="77777777" w:rsidR="002F14E7" w:rsidRDefault="00000000">
      <w:r>
        <w:t>The consent was manufactured.</w:t>
      </w:r>
    </w:p>
    <w:p w14:paraId="5486C0AC" w14:textId="77777777" w:rsidR="002F14E7" w:rsidRDefault="00000000">
      <w:r>
        <w:lastRenderedPageBreak/>
        <w:t xml:space="preserve">Her breath came in short, sharp gasps. The note in her sleeve pressed against her wrist, a thin line of heat. *Yara.* She had hesitated because of Yara. </w:t>
      </w:r>
      <w:commentRangeStart w:id="761"/>
      <w:del w:id="762" w:author="Deslop" w:date="2026-08-18T12:00:00Z">
        <w:r>
          <w:delText>She had said no because of Yara.</w:delText>
        </w:r>
      </w:del>
      <w:commentRangeEnd w:id="761"/>
      <w:r>
        <w:rPr>
          <w:rStyle w:val="CommentReference"/>
          <w:sz w:val="22"/>
          <w:szCs w:val="22"/>
        </w:rPr>
        <w:commentReference w:id="761"/>
      </w:r>
      <w:del w:id="763" w:author="Deslop" w:date="2026-08-18T12:00:00Z">
        <w:r>
          <w:delText xml:space="preserve"> </w:delText>
        </w:r>
      </w:del>
      <w:r>
        <w:t>And they had taken that from her, crushed it into a shape that fit their needs.</w:t>
      </w:r>
    </w:p>
    <w:p w14:paraId="509A6412" w14:textId="77777777" w:rsidR="002F14E7" w:rsidRDefault="00000000">
      <w:r>
        <w:t>She looked at the Mnem. "Why are you showing me this?"</w:t>
      </w:r>
    </w:p>
    <w:p w14:paraId="4DFDDB5B" w14:textId="77777777" w:rsidR="002F14E7" w:rsidRDefault="00000000">
      <w:r>
        <w:t>The pressure in her skull shifted. The Mnem did not answer. But somewhere, in the space between the ozone and the salt, she felt something like a question. Or maybe it was her own thought reflected back to her, shaped by alien grammar: *Why did you never ask before?*</w:t>
      </w:r>
    </w:p>
    <w:p w14:paraId="1ED52394" w14:textId="77777777" w:rsidR="002F14E7" w:rsidRDefault="00000000">
      <w:pPr>
        <w:rPr>
          <w:del w:id="764" w:author="Deslop" w:date="2026-08-18T12:00:00Z"/>
        </w:rPr>
      </w:pPr>
      <w:commentRangeStart w:id="765"/>
      <w:del w:id="766" w:author="Deslop" w:date="2026-08-18T12:00:00Z">
        <w:r>
          <w:delText>Because she had never known to ask.</w:delText>
        </w:r>
      </w:del>
      <w:commentRangeEnd w:id="765"/>
      <w:r>
        <w:rPr>
          <w:rStyle w:val="CommentReference"/>
          <w:sz w:val="22"/>
          <w:szCs w:val="22"/>
        </w:rPr>
        <w:commentReference w:id="765"/>
      </w:r>
      <w:del w:id="767" w:author="Deslop" w:date="2026-08-18T12:00:00Z">
        <w:r>
          <w:delText xml:space="preserve"> </w:delText>
        </w:r>
        <w:commentRangeStart w:id="768"/>
        <w:r>
          <w:delText>Because the memory was warm and golden and certain, and she had held it close through the quarantine and the sessions and the slow erosion of her self.</w:delText>
        </w:r>
      </w:del>
      <w:commentRangeEnd w:id="768"/>
      <w:r>
        <w:rPr>
          <w:rStyle w:val="CommentReference"/>
          <w:sz w:val="22"/>
          <w:szCs w:val="22"/>
        </w:rPr>
        <w:commentReference w:id="768"/>
      </w:r>
      <w:del w:id="769" w:author="Deslop" w:date="2026-08-18T12:00:00Z">
        <w:r>
          <w:delText xml:space="preserve"> </w:delText>
        </w:r>
        <w:commentRangeStart w:id="770"/>
        <w:r>
          <w:delText>Because to question it would have been to question everything.</w:delText>
        </w:r>
      </w:del>
      <w:commentRangeEnd w:id="770"/>
      <w:r>
        <w:rPr>
          <w:rStyle w:val="CommentReference"/>
          <w:sz w:val="22"/>
          <w:szCs w:val="22"/>
        </w:rPr>
        <w:commentReference w:id="770"/>
      </w:r>
    </w:p>
    <w:p w14:paraId="71C29F5B" w14:textId="77777777" w:rsidR="002F14E7" w:rsidRDefault="00000000">
      <w:r>
        <w:t>And now she was questioning everything.</w:t>
      </w:r>
    </w:p>
    <w:p w14:paraId="526867E9" w14:textId="77777777" w:rsidR="002F14E7" w:rsidRDefault="00000000">
      <w:r>
        <w:t>The chamber door opened behind her. Quire's voice, gently: "Session nine complete. Translator Voss, are you all right?"</w:t>
      </w:r>
    </w:p>
    <w:p w14:paraId="0A67273F" w14:textId="77777777" w:rsidR="002F14E7" w:rsidRDefault="00000000">
      <w:r>
        <w:t>Elara stood. Her legs felt like someone else's. The copper coin clattered to the floor and she did not pick it up.</w:t>
      </w:r>
    </w:p>
    <w:p w14:paraId="325947F2" w14:textId="77777777" w:rsidR="002F14E7" w:rsidRDefault="00000000">
      <w:r>
        <w:t>"No," she said. "I'm not."</w:t>
      </w:r>
    </w:p>
    <w:p w14:paraId="2629E143" w14:textId="77777777" w:rsidR="002F14E7" w:rsidRDefault="00000000">
      <w:r>
        <w:t>She walked out of the chamber without looking back. The Mnem watched her go, and in the silence of the room, the membrane rippled once, like water disturbed by a stone.</w:t>
      </w:r>
    </w:p>
    <w:p w14:paraId="2FB392B8" w14:textId="77777777" w:rsidR="002F14E7" w:rsidRDefault="00000000">
      <w:r>
        <w:t>In her sleeve, the note with her sister's name pressed against her skin. *Yara.* The name was a door. And on the other side of that door, something was waiting.</w:t>
      </w:r>
    </w:p>
    <w:p w14:paraId="17106C58" w14:textId="77777777" w:rsidR="002F14E7" w:rsidRDefault="00000000">
      <w:r>
        <w:t>She walked to her cabin. She did not know if she was walking on her own legs or if the station was carrying her. The corridor lights dimmed as she passed, then brightened again, as if the station itself was breathing.</w:t>
      </w:r>
    </w:p>
    <w:p w14:paraId="6C193B17" w14:textId="77777777" w:rsidR="002F14E7" w:rsidRDefault="00000000">
      <w:r>
        <w:t>In her pocket, the data chip was still there. Evidence. Ash's evidence. Miriam Voss's evidence.</w:t>
      </w:r>
    </w:p>
    <w:p w14:paraId="1EFCDA5E" w14:textId="77777777" w:rsidR="002F14E7" w:rsidRDefault="00000000">
      <w:r>
        <w:t>She would need it.</w:t>
      </w:r>
    </w:p>
    <w:p w14:paraId="6552091C" w14:textId="77777777" w:rsidR="002F14E7" w:rsidRDefault="00000000">
      <w:r>
        <w:t>She would need all of it.</w:t>
      </w:r>
    </w:p>
    <w:p w14:paraId="17346385" w14:textId="77777777" w:rsidR="002F14E7" w:rsidRDefault="00000000">
      <w:r>
        <w:t>Because the woman who had said no—the woman who had hesitated, who had cried, who had spoken her sister's name—that woman was still in there somewhere. And that woman had been writing notes. That woman had been leaving breadcrumbs. That woman had known, even then, that the memory was false.</w:t>
      </w:r>
    </w:p>
    <w:p w14:paraId="4FDAB1D1" w14:textId="77777777" w:rsidR="002F14E7" w:rsidRDefault="00000000">
      <w:r>
        <w:t>*We'll fix that.*</w:t>
      </w:r>
    </w:p>
    <w:p w14:paraId="13E48A3A" w14:textId="77777777" w:rsidR="002F14E7" w:rsidRDefault="00000000">
      <w:r>
        <w:lastRenderedPageBreak/>
        <w:t>The words echoed in her skull as she walked. They would not be the last words Radic said to her. But they might be the first words she would remember clearly, without the warm glow of manufactured consent.</w:t>
      </w:r>
    </w:p>
    <w:p w14:paraId="41978ABE" w14:textId="77777777" w:rsidR="002F14E7" w:rsidRDefault="00000000">
      <w:r>
        <w:t>She touched the note in her sleeve. Yara.</w:t>
      </w:r>
    </w:p>
    <w:p w14:paraId="6DB27349" w14:textId="77777777" w:rsidR="002F14E7" w:rsidRDefault="00000000">
      <w:r>
        <w:t>*I am not my memories,* she thought. *I am the one who writes them down.*</w:t>
      </w:r>
    </w:p>
    <w:p w14:paraId="71FDB6AC" w14:textId="77777777" w:rsidR="002F14E7" w:rsidRDefault="00000000">
      <w:pPr>
        <w:rPr>
          <w:del w:id="771" w:author="Deslop" w:date="2026-08-18T12:00:00Z"/>
        </w:rPr>
      </w:pPr>
      <w:commentRangeStart w:id="772"/>
      <w:del w:id="773" w:author="Deslop" w:date="2026-08-18T12:00:00Z">
        <w:r>
          <w:delText>The station hummed on.</w:delText>
        </w:r>
      </w:del>
      <w:commentRangeEnd w:id="772"/>
      <w:r>
        <w:rPr>
          <w:rStyle w:val="CommentReference"/>
          <w:sz w:val="22"/>
          <w:szCs w:val="22"/>
        </w:rPr>
        <w:commentReference w:id="772"/>
      </w:r>
      <w:del w:id="774" w:author="Deslop" w:date="2026-08-18T12:00:00Z">
        <w:r>
          <w:delText xml:space="preserve"> </w:delText>
        </w:r>
        <w:commentRangeStart w:id="775"/>
        <w:r>
          <w:delText>The moon turned.</w:delText>
        </w:r>
      </w:del>
      <w:commentRangeEnd w:id="775"/>
      <w:r>
        <w:rPr>
          <w:rStyle w:val="CommentReference"/>
          <w:sz w:val="22"/>
          <w:szCs w:val="22"/>
        </w:rPr>
        <w:commentReference w:id="775"/>
      </w:r>
      <w:del w:id="776" w:author="Deslop" w:date="2026-08-18T12:00:00Z">
        <w:r>
          <w:delText xml:space="preserve"> </w:delText>
        </w:r>
        <w:commentRangeStart w:id="777"/>
        <w:r>
          <w:delText>And somewhere in the negotiation chamber, the Mnem waited, patient as stone, for the next session.</w:delText>
        </w:r>
      </w:del>
      <w:commentRangeEnd w:id="777"/>
      <w:r>
        <w:rPr>
          <w:rStyle w:val="CommentReference"/>
          <w:sz w:val="22"/>
          <w:szCs w:val="22"/>
        </w:rPr>
        <w:commentReference w:id="777"/>
      </w:r>
    </w:p>
    <w:p w14:paraId="2D55C7C4" w14:textId="77777777" w:rsidR="002F14E7" w:rsidRDefault="00000000">
      <w:r>
        <w:t>## Chapter 11: Inventory of Loss</w:t>
      </w:r>
    </w:p>
    <w:p w14:paraId="4EDD779A" w14:textId="77777777" w:rsidR="002F14E7" w:rsidRDefault="00000000">
      <w:r>
        <w:t>In her cabin, Elara sat at the small desk with the lamp turned low and began to write.</w:t>
      </w:r>
    </w:p>
    <w:p w14:paraId="21424123" w14:textId="77777777" w:rsidR="002F14E7" w:rsidRDefault="00000000">
      <w:r>
        <w:t>The pen was a cheap station model, ink that smelled faintly of solvent. She pressed the nib to the paper and let the words come without thinking. *Inventory of Loss.* The title felt too clean, but it was what she needed. A list. A ledger. Something she could hold against the erasure.</w:t>
      </w:r>
    </w:p>
    <w:p w14:paraId="05C9AEAA" w14:textId="77777777" w:rsidR="002F14E7" w:rsidRDefault="00000000">
      <w:r>
        <w:t>She wrote:</w:t>
      </w:r>
    </w:p>
    <w:p w14:paraId="253E6628" w14:textId="77777777" w:rsidR="002F14E7" w:rsidRDefault="00000000">
      <w:r>
        <w:t>*Mother's perfume.*</w:t>
      </w:r>
    </w:p>
    <w:p w14:paraId="65E1E16C" w14:textId="77777777" w:rsidR="002F14E7" w:rsidRDefault="00000000">
      <w:r>
        <w:t>She stared at the words. The fact remained, but the sensory thing itself had gone. She knew it had been white flowers—jasmine, maybe, or gardenia. She knew it had meant safety, the smell of her mother leaning over her bed, the smell of a door closing softly. But when she tried to summon the actual scent, she got nothing. Just a blank where the body should have answered. She could remember remembering it. The memory of the memory was still there, faint as a watermark.</w:t>
      </w:r>
    </w:p>
    <w:p w14:paraId="2591E4B9" w14:textId="77777777" w:rsidR="002F14E7" w:rsidRDefault="00000000">
      <w:r>
        <w:t>She wrote:</w:t>
      </w:r>
    </w:p>
    <w:p w14:paraId="690043AD" w14:textId="77777777" w:rsidR="002F14E7" w:rsidRDefault="00000000">
      <w:r>
        <w:t>*First lover.*</w:t>
      </w:r>
    </w:p>
    <w:p w14:paraId="4A314613" w14:textId="77777777" w:rsidR="002F14E7" w:rsidRDefault="00000000">
      <w:r>
        <w:t>There had been someone. She knew the shape of that love, the way it had occupied her early twenties. The name was gone. Not just the name—the face, the voice, the particular way they had made her feel. She remembered that she had once looked at someone and felt the world narrow to that point. But the person was a silhouette now, and the love was a shadow cast by an object she could no longer see.</w:t>
      </w:r>
    </w:p>
    <w:p w14:paraId="5F5A14E7" w14:textId="77777777" w:rsidR="002F14E7" w:rsidRDefault="00000000">
      <w:r>
        <w:t>She wrote:</w:t>
      </w:r>
    </w:p>
    <w:p w14:paraId="1DE0BF22" w14:textId="77777777" w:rsidR="002F14E7" w:rsidRDefault="00000000">
      <w:r>
        <w:t>*Father's death.*</w:t>
      </w:r>
    </w:p>
    <w:p w14:paraId="52112D54" w14:textId="77777777" w:rsidR="002F14E7" w:rsidRDefault="00000000">
      <w:r>
        <w:t xml:space="preserve">Gone. Only the aftermath remained: the relief, the guilt. They floated inside her without an anchor. She knew she had been there when it happened, or near enough. There had been a hospital, a phone call, a room. Maybe. But the moment itself had been taken. She was left </w:t>
      </w:r>
      <w:r>
        <w:lastRenderedPageBreak/>
        <w:t>with the emotional residue of a trauma she could no longer witness, which was somehow worse than the trauma itself.</w:t>
      </w:r>
    </w:p>
    <w:p w14:paraId="7804CF45" w14:textId="77777777" w:rsidR="002F14E7" w:rsidRDefault="00000000">
      <w:r>
        <w:t>*Summer lake.*</w:t>
      </w:r>
    </w:p>
    <w:p w14:paraId="6B908F83" w14:textId="77777777" w:rsidR="002F14E7" w:rsidRDefault="00000000">
      <w:r>
        <w:t>She wrote those two words and then stopped. The pen hovered. There had been a lake. She knew that much. She had swum in it as a child, maybe after the funeral, maybe before. The water had been cold, the kind of cold that made your teeth ache. She could not feel the cold now. She could not see the light on the water. The lake was a word, and the word was drying up.</w:t>
      </w:r>
    </w:p>
    <w:p w14:paraId="23DE81C3" w14:textId="77777777" w:rsidR="002F14E7" w:rsidRDefault="00000000">
      <w:r>
        <w:t>*Why I became a translator.*</w:t>
      </w:r>
    </w:p>
    <w:p w14:paraId="2A24E258" w14:textId="77777777" w:rsidR="002F14E7" w:rsidRDefault="00000000">
      <w:r>
        <w:t xml:space="preserve">This was the hardest one to write. She knew she had a reason. </w:t>
      </w:r>
      <w:commentRangeStart w:id="778"/>
      <w:del w:id="779" w:author="Deslop" w:date="2026-08-18T12:00:00Z">
        <w:r>
          <w:delText>It had been a calling, a compulsion, a hunger.</w:delText>
        </w:r>
      </w:del>
      <w:commentRangeEnd w:id="778"/>
      <w:r>
        <w:rPr>
          <w:rStyle w:val="CommentReference"/>
          <w:sz w:val="22"/>
          <w:szCs w:val="22"/>
        </w:rPr>
        <w:commentReference w:id="778"/>
      </w:r>
      <w:del w:id="780" w:author="Deslop" w:date="2026-08-18T12:00:00Z">
        <w:r>
          <w:delText xml:space="preserve"> </w:delText>
        </w:r>
      </w:del>
      <w:r>
        <w:t>She remembered the feeling of hunger—the urgency to understand, to bridge, to be understood in return. But the specific origin was gone. There had been a moment of wonder, she thought. A book? A documentary? Something Yara had said? She had written it down once, years ago. The note was nowhere. Or perhaps it had been taken with the first session, and she had never noticed.</w:t>
      </w:r>
    </w:p>
    <w:p w14:paraId="640C0EE7" w14:textId="77777777" w:rsidR="002F14E7" w:rsidRDefault="00000000">
      <w:r>
        <w:t>She looked at the list. It was too short. The losses were larger than the words. Each item was a room that had been emptied, and she was standing in the doorway, seeing only the hooks where the furniture used to be.</w:t>
      </w:r>
    </w:p>
    <w:p w14:paraId="3DA491F4" w14:textId="77777777" w:rsidR="002F14E7" w:rsidRDefault="00000000">
      <w:r>
        <w:t>"Quire," she said.</w:t>
      </w:r>
    </w:p>
    <w:p w14:paraId="6D8015E7" w14:textId="77777777" w:rsidR="002F14E7" w:rsidRDefault="00000000">
      <w:r>
        <w:t>The AI's voice came from the desk speaker, soft and immediate. "Translator Voss."</w:t>
      </w:r>
    </w:p>
    <w:p w14:paraId="65D53E12" w14:textId="77777777" w:rsidR="002F14E7" w:rsidRDefault="00000000">
      <w:r>
        <w:t>"Pull up the full session log. Everything I've said. Everything I've agreed to."</w:t>
      </w:r>
    </w:p>
    <w:p w14:paraId="40BB1BD2" w14:textId="77777777" w:rsidR="002F14E7" w:rsidRDefault="00000000">
      <w:r>
        <w:t>"All sessions or a specific range?"</w:t>
      </w:r>
    </w:p>
    <w:p w14:paraId="6527149D" w14:textId="77777777" w:rsidR="002F14E7" w:rsidRDefault="00000000">
      <w:r>
        <w:t>"All of them."</w:t>
      </w:r>
    </w:p>
    <w:p w14:paraId="274EB642" w14:textId="77777777" w:rsidR="002F14E7" w:rsidRDefault="00000000">
      <w:r>
        <w:t>There was a pause, then the faint whir of the station's data spine. "Session summaries are available, as well as audio transcripts from sessions three through nine. The audio for sessions one and two remains corrupted, as you know."</w:t>
      </w:r>
    </w:p>
    <w:p w14:paraId="11B2D90C" w14:textId="77777777" w:rsidR="002F14E7" w:rsidRDefault="00000000">
      <w:r>
        <w:t>"I know."</w:t>
      </w:r>
    </w:p>
    <w:p w14:paraId="153D5763" w14:textId="77777777" w:rsidR="002F14E7" w:rsidRDefault="00000000">
      <w:r>
        <w:t xml:space="preserve">She listened to her own voice, recorded days or weeks earlier. It was the voice of a stranger. The words were precise, controlled, professional. </w:t>
      </w:r>
      <w:commentRangeStart w:id="781"/>
      <w:del w:id="782" w:author="Deslop" w:date="2026-08-18T12:00:00Z">
        <w:r>
          <w:delText>She heard herself saying, "The Mnem conveys a provisional agreement on resource exchange, contingent upon access to the station's orbital catalog."</w:delText>
        </w:r>
      </w:del>
      <w:commentRangeEnd w:id="781"/>
      <w:r>
        <w:rPr>
          <w:rStyle w:val="CommentReference"/>
          <w:sz w:val="22"/>
          <w:szCs w:val="22"/>
        </w:rPr>
        <w:commentReference w:id="781"/>
      </w:r>
      <w:del w:id="783" w:author="Deslop" w:date="2026-08-18T12:00:00Z">
        <w:r>
          <w:delText xml:space="preserve"> </w:delText>
        </w:r>
        <w:commentRangeStart w:id="784"/>
        <w:r>
          <w:delText>She heard herself saying, "The terms are acceptable."</w:delText>
        </w:r>
      </w:del>
      <w:commentRangeEnd w:id="784"/>
      <w:r>
        <w:rPr>
          <w:rStyle w:val="CommentReference"/>
          <w:sz w:val="22"/>
          <w:szCs w:val="22"/>
        </w:rPr>
        <w:commentReference w:id="784"/>
      </w:r>
      <w:del w:id="785" w:author="Deslop" w:date="2026-08-18T12:00:00Z">
        <w:r>
          <w:delText xml:space="preserve"> </w:delText>
        </w:r>
        <w:commentRangeStart w:id="786"/>
        <w:r>
          <w:delText>She heard herself saying, "I consent."</w:delText>
        </w:r>
      </w:del>
      <w:commentRangeEnd w:id="786"/>
      <w:r>
        <w:rPr>
          <w:rStyle w:val="CommentReference"/>
          <w:sz w:val="22"/>
          <w:szCs w:val="22"/>
        </w:rPr>
        <w:commentReference w:id="786"/>
      </w:r>
    </w:p>
    <w:p w14:paraId="6D4E2304" w14:textId="77777777" w:rsidR="002F14E7" w:rsidRDefault="00000000">
      <w:r>
        <w:t>None of it felt like her.</w:t>
      </w:r>
    </w:p>
    <w:p w14:paraId="69A2372D" w14:textId="77777777" w:rsidR="002F14E7" w:rsidRDefault="00000000">
      <w:r>
        <w:lastRenderedPageBreak/>
        <w:t>"Quire," she said. "What did I feel when I said that?"</w:t>
      </w:r>
    </w:p>
    <w:p w14:paraId="0F2BBAC1" w14:textId="77777777" w:rsidR="002F14E7" w:rsidRDefault="00000000">
      <w:r>
        <w:t>The AI paused again. "The logs do not record emotional states, Translator Voss. I can provide biometric data from the sessions, if you wish. Heart rate, galvanic skin response, pupil dilation."</w:t>
      </w:r>
    </w:p>
    <w:p w14:paraId="1BA825D4" w14:textId="77777777" w:rsidR="002F14E7" w:rsidRDefault="00000000">
      <w:r>
        <w:t>"That's not the same."</w:t>
      </w:r>
    </w:p>
    <w:p w14:paraId="1CBFF3D5" w14:textId="77777777" w:rsidR="002F14E7" w:rsidRDefault="00000000">
      <w:r>
        <w:t>"No. It is not."</w:t>
      </w:r>
    </w:p>
    <w:p w14:paraId="0AFA069A" w14:textId="77777777" w:rsidR="002F14E7" w:rsidRDefault="00000000">
      <w:r>
        <w:t>She leaned back in the chair. "Then what good are the logs?"</w:t>
      </w:r>
    </w:p>
    <w:p w14:paraId="34DBFBB7" w14:textId="77777777" w:rsidR="002F14E7" w:rsidRDefault="00000000">
      <w:r>
        <w:t>Quire's voice was patient, unaffected. "The logs are a factual record. They preserve what was said, when it was said, and in what order. They cannot preserve the way it felt to say it."</w:t>
      </w:r>
    </w:p>
    <w:p w14:paraId="7654770A" w14:textId="77777777" w:rsidR="002F14E7" w:rsidRDefault="00000000">
      <w:r>
        <w:t>"So I have the bones," she said. "But not the blood."</w:t>
      </w:r>
    </w:p>
    <w:p w14:paraId="2167B97D" w14:textId="77777777" w:rsidR="002F14E7" w:rsidRDefault="00000000">
      <w:r>
        <w:t>"Yes."</w:t>
      </w:r>
    </w:p>
    <w:p w14:paraId="2343B7D2" w14:textId="77777777" w:rsidR="002F14E7" w:rsidRDefault="00000000">
      <w:r>
        <w:t xml:space="preserve">She thought about that for a long time. The logs could tell her that she had negotiated, that she had made concessions, that she had spoken terms she could not now recall. But they could not tell her whether she had meant it. Whether the woman speaking had been her, or something shaped into her shape. The facts were there, but they were dead. They had no weight. </w:t>
      </w:r>
      <w:commentRangeStart w:id="787"/>
      <w:del w:id="788" w:author="Deslop" w:date="2026-08-18T12:00:00Z">
        <w:r>
          <w:delText>They were like the name *Yara* written on the note in her sleeve—accurate, but not alive.</w:delText>
        </w:r>
      </w:del>
      <w:commentRangeEnd w:id="787"/>
      <w:r>
        <w:rPr>
          <w:rStyle w:val="CommentReference"/>
          <w:sz w:val="22"/>
          <w:szCs w:val="22"/>
        </w:rPr>
        <w:commentReference w:id="787"/>
      </w:r>
    </w:p>
    <w:p w14:paraId="77EFAABC" w14:textId="77777777" w:rsidR="002F14E7" w:rsidRDefault="00000000">
      <w:r>
        <w:t xml:space="preserve">She pulled out the note and smoothed it on the desk. *Yara.* The word sat there, four letters, a door to nowhere. </w:t>
      </w:r>
      <w:commentRangeStart w:id="789"/>
      <w:del w:id="790" w:author="Deslop" w:date="2026-08-18T12:00:00Z">
        <w:r>
          <w:delText>She knew this was her sister's name.</w:delText>
        </w:r>
      </w:del>
      <w:commentRangeEnd w:id="789"/>
      <w:r>
        <w:rPr>
          <w:rStyle w:val="CommentReference"/>
          <w:sz w:val="22"/>
          <w:szCs w:val="22"/>
        </w:rPr>
        <w:commentReference w:id="789"/>
      </w:r>
      <w:del w:id="791" w:author="Deslop" w:date="2026-08-18T12:00:00Z">
        <w:r>
          <w:delText xml:space="preserve"> </w:delText>
        </w:r>
        <w:commentRangeStart w:id="792"/>
        <w:r>
          <w:delText>She knew she loved her sister.</w:delText>
        </w:r>
      </w:del>
      <w:commentRangeEnd w:id="792"/>
      <w:r>
        <w:rPr>
          <w:rStyle w:val="CommentReference"/>
          <w:sz w:val="22"/>
          <w:szCs w:val="22"/>
        </w:rPr>
        <w:commentReference w:id="792"/>
      </w:r>
      <w:del w:id="793" w:author="Deslop" w:date="2026-08-18T12:00:00Z">
        <w:r>
          <w:delText xml:space="preserve"> </w:delText>
        </w:r>
        <w:commentRangeStart w:id="794"/>
        <w:r>
          <w:delText>She knew it the way she knew the capital of a country she had never visited.</w:delText>
        </w:r>
      </w:del>
      <w:commentRangeEnd w:id="794"/>
      <w:r>
        <w:rPr>
          <w:rStyle w:val="CommentReference"/>
          <w:sz w:val="22"/>
          <w:szCs w:val="22"/>
        </w:rPr>
        <w:commentReference w:id="794"/>
      </w:r>
      <w:del w:id="795" w:author="Deslop" w:date="2026-08-18T12:00:00Z">
        <w:r>
          <w:delText xml:space="preserve"> </w:delText>
        </w:r>
        <w:commentRangeStart w:id="796"/>
        <w:r>
          <w:delText>The love was a fact, not a feeling.</w:delText>
        </w:r>
      </w:del>
      <w:commentRangeEnd w:id="796"/>
      <w:r>
        <w:rPr>
          <w:rStyle w:val="CommentReference"/>
          <w:sz w:val="22"/>
          <w:szCs w:val="22"/>
        </w:rPr>
        <w:commentReference w:id="796"/>
      </w:r>
      <w:del w:id="797" w:author="Deslop" w:date="2026-08-18T12:00:00Z">
        <w:r>
          <w:delText xml:space="preserve"> </w:delText>
        </w:r>
        <w:commentRangeStart w:id="798"/>
        <w:r>
          <w:delText>She could state it, but she could not touch it.</w:delText>
        </w:r>
      </w:del>
      <w:commentRangeEnd w:id="798"/>
      <w:r>
        <w:rPr>
          <w:rStyle w:val="CommentReference"/>
          <w:sz w:val="22"/>
          <w:szCs w:val="22"/>
        </w:rPr>
        <w:commentReference w:id="798"/>
      </w:r>
    </w:p>
    <w:p w14:paraId="4075D805" w14:textId="77777777" w:rsidR="002F14E7" w:rsidRDefault="00000000">
      <w:r>
        <w:t>Not yet, she thought. *Not yet.* The love was still there, somewhere, buried under the edits. Or maybe it was already gone, and she was only now noticing the absence. How would she know the difference?</w:t>
      </w:r>
    </w:p>
    <w:p w14:paraId="03ED1D0C" w14:textId="77777777" w:rsidR="002F14E7" w:rsidRDefault="00000000">
      <w:r>
        <w:t>She put the note back in her sleeve and stood up.</w:t>
      </w:r>
    </w:p>
    <w:p w14:paraId="3A80180C" w14:textId="77777777" w:rsidR="002F14E7" w:rsidRDefault="00000000">
      <w:r>
        <w:t>Three days later, she returned to the negotiation chamber.</w:t>
      </w:r>
    </w:p>
    <w:p w14:paraId="5F275129" w14:textId="77777777" w:rsidR="002F14E7" w:rsidRDefault="00000000">
      <w:r>
        <w:t>The corridor to the chamber was the same as always: pale gray walls, soft lights, the faint medical smell of recycled air. But as she walked, she noticed a new detail—or an old one she had stopped noticing. The station's hum had a rhythm to it, a slow pulse like a breathing thing. She wondered if the Mnem could hear it. She wondered if the station itself was alive in a way she had forgotten.</w:t>
      </w:r>
    </w:p>
    <w:p w14:paraId="026172B5" w14:textId="77777777" w:rsidR="002F14E7" w:rsidRDefault="00000000">
      <w:r>
        <w:t>The chamber door slid open. Quire's voice followed her in. "Session ten is logged. Good luck, Translator Voss."</w:t>
      </w:r>
    </w:p>
    <w:p w14:paraId="6F7A30F0" w14:textId="77777777" w:rsidR="002F14E7" w:rsidRDefault="00000000">
      <w:commentRangeStart w:id="799"/>
      <w:del w:id="800" w:author="Deslop" w:date="2026-08-18T12:00:00Z">
        <w:r>
          <w:lastRenderedPageBreak/>
          <w:delText>The membrane dominated the far wall, a translucent sheet that moved like water held in place by an invisible frame.</w:delText>
        </w:r>
      </w:del>
      <w:commentRangeEnd w:id="799"/>
      <w:r>
        <w:rPr>
          <w:rStyle w:val="CommentReference"/>
          <w:sz w:val="22"/>
          <w:szCs w:val="22"/>
        </w:rPr>
        <w:commentReference w:id="799"/>
      </w:r>
      <w:del w:id="801" w:author="Deslop" w:date="2026-08-18T12:00:00Z">
        <w:r>
          <w:delText xml:space="preserve"> </w:delText>
        </w:r>
      </w:del>
      <w:r>
        <w:t xml:space="preserve">On the other side, the Mnem waited. </w:t>
      </w:r>
      <w:commentRangeStart w:id="802"/>
      <w:del w:id="803" w:author="Deslop" w:date="2026-08-18T12:00:00Z">
        <w:r>
          <w:delText>It was not still—it never was quite still—but it had a patience that filled the room.</w:delText>
        </w:r>
      </w:del>
      <w:commentRangeEnd w:id="802"/>
      <w:r>
        <w:rPr>
          <w:rStyle w:val="CommentReference"/>
          <w:sz w:val="22"/>
          <w:szCs w:val="22"/>
        </w:rPr>
        <w:commentReference w:id="802"/>
      </w:r>
      <w:del w:id="804" w:author="Deslop" w:date="2026-08-18T12:00:00Z">
        <w:r>
          <w:delText xml:space="preserve"> </w:delText>
        </w:r>
      </w:del>
      <w:r>
        <w:t>She stepped forward, and the pressure inside her skull began to shift.</w:t>
      </w:r>
    </w:p>
    <w:p w14:paraId="3DB46751" w14:textId="77777777" w:rsidR="002F14E7" w:rsidRDefault="00000000">
      <w:r>
        <w:t>The air tasted of ozone and salt. The old anchors. She had learned to use them to orient herself, to ask questions. Now she needed them for something else.</w:t>
      </w:r>
    </w:p>
    <w:p w14:paraId="4CEC700F" w14:textId="77777777" w:rsidR="002F14E7" w:rsidRDefault="00000000">
      <w:r>
        <w:t xml:space="preserve">She stopped a few feet from the membrane. The copper coin was still on the floor where she had dropped it, a small dull circle near the base of the wall. She looked at it. </w:t>
      </w:r>
      <w:commentRangeStart w:id="805"/>
      <w:del w:id="806" w:author="Deslop" w:date="2026-08-18T12:00:00Z">
        <w:r>
          <w:delText>It had been her ritual, her anchor, her way of detecting edits.</w:delText>
        </w:r>
      </w:del>
      <w:commentRangeEnd w:id="805"/>
      <w:r>
        <w:rPr>
          <w:rStyle w:val="CommentReference"/>
          <w:sz w:val="22"/>
          <w:szCs w:val="22"/>
        </w:rPr>
        <w:commentReference w:id="805"/>
      </w:r>
      <w:del w:id="807" w:author="Deslop" w:date="2026-08-18T12:00:00Z">
        <w:r>
          <w:delText xml:space="preserve"> </w:delText>
        </w:r>
      </w:del>
      <w:r>
        <w:t>Now it lay there like a shed skin. She did not pick it up.</w:t>
      </w:r>
    </w:p>
    <w:p w14:paraId="2593BCED" w14:textId="77777777" w:rsidR="002F14E7" w:rsidRDefault="00000000">
      <w:r>
        <w:t>She faced the Mnem.</w:t>
      </w:r>
    </w:p>
    <w:p w14:paraId="2FC3A2E5" w14:textId="77777777" w:rsidR="002F14E7" w:rsidRDefault="00000000">
      <w:r>
        <w:t>"What are you taking from me?"</w:t>
      </w:r>
    </w:p>
    <w:p w14:paraId="7F4CFA03" w14:textId="77777777" w:rsidR="002F14E7" w:rsidRDefault="00000000">
      <w:r>
        <w:t xml:space="preserve">The question left her mouth before she could stop it. </w:t>
      </w:r>
      <w:commentRangeStart w:id="808"/>
      <w:del w:id="809" w:author="Deslop" w:date="2026-08-18T12:00:00Z">
        <w:r>
          <w:delText>It was not part of any negotiation script.</w:delText>
        </w:r>
      </w:del>
      <w:commentRangeEnd w:id="808"/>
      <w:r>
        <w:rPr>
          <w:rStyle w:val="CommentReference"/>
          <w:sz w:val="22"/>
          <w:szCs w:val="22"/>
        </w:rPr>
        <w:commentReference w:id="808"/>
      </w:r>
      <w:del w:id="810" w:author="Deslop" w:date="2026-08-18T12:00:00Z">
        <w:r>
          <w:delText xml:space="preserve"> </w:delText>
        </w:r>
        <w:commentRangeStart w:id="811"/>
        <w:r>
          <w:delText>It was not a term.</w:delText>
        </w:r>
      </w:del>
      <w:commentRangeEnd w:id="811"/>
      <w:r>
        <w:rPr>
          <w:rStyle w:val="CommentReference"/>
          <w:sz w:val="22"/>
          <w:szCs w:val="22"/>
        </w:rPr>
        <w:commentReference w:id="811"/>
      </w:r>
      <w:del w:id="812" w:author="Deslop" w:date="2026-08-18T12:00:00Z">
        <w:r>
          <w:delText xml:space="preserve"> </w:delText>
        </w:r>
        <w:commentRangeStart w:id="813"/>
        <w:r>
          <w:delText>It was the first honest thing she had asked since she arrived.</w:delText>
        </w:r>
      </w:del>
      <w:commentRangeEnd w:id="813"/>
      <w:r>
        <w:rPr>
          <w:rStyle w:val="CommentReference"/>
          <w:sz w:val="22"/>
          <w:szCs w:val="22"/>
        </w:rPr>
        <w:commentReference w:id="813"/>
      </w:r>
    </w:p>
    <w:p w14:paraId="47204897" w14:textId="77777777" w:rsidR="002F14E7" w:rsidRDefault="00000000">
      <w:r>
        <w:t xml:space="preserve">The pressure inside her skull changed. The membrane rippled. The air grew heavy, as if the room had gone underwater. The Mnem did not speak, but something moved in the space between them—a current, a direction. </w:t>
      </w:r>
      <w:commentRangeStart w:id="814"/>
      <w:del w:id="815" w:author="Deslop" w:date="2026-08-18T12:00:00Z">
        <w:r>
          <w:delText>She felt the alien's attention turn toward her, not like a spotlight but like a tide, rising around her ankles, her knees, her chest.</w:delText>
        </w:r>
      </w:del>
      <w:commentRangeEnd w:id="814"/>
      <w:r>
        <w:rPr>
          <w:rStyle w:val="CommentReference"/>
          <w:sz w:val="22"/>
          <w:szCs w:val="22"/>
        </w:rPr>
        <w:commentReference w:id="814"/>
      </w:r>
    </w:p>
    <w:p w14:paraId="3C8D9A4E" w14:textId="77777777" w:rsidR="002F14E7" w:rsidRDefault="00000000">
      <w:r>
        <w:t>Then she was somewhere else.</w:t>
      </w:r>
    </w:p>
    <w:p w14:paraId="1F6566D3" w14:textId="77777777" w:rsidR="002F14E7" w:rsidRDefault="00000000">
      <w:r>
        <w:t xml:space="preserve">She was twelve years old, sitting at the end of a dock. The wood was gray and silvered, warm from the sun. Her feet hung over the water, and she could see the dark green shadows of fish moving below. Beside her, Yara sat cross-legged, picking at a splinter in the dock. </w:t>
      </w:r>
      <w:commentRangeStart w:id="816"/>
      <w:del w:id="817" w:author="Deslop" w:date="2026-08-18T12:00:00Z">
        <w:r>
          <w:delText>The air smelled of lake water and pine needles and the faint sweetness of sunscreen.</w:delText>
        </w:r>
      </w:del>
      <w:commentRangeEnd w:id="816"/>
      <w:r>
        <w:rPr>
          <w:rStyle w:val="CommentReference"/>
          <w:sz w:val="22"/>
          <w:szCs w:val="22"/>
        </w:rPr>
        <w:commentReference w:id="816"/>
      </w:r>
    </w:p>
    <w:p w14:paraId="102660E1" w14:textId="77777777" w:rsidR="002F14E7" w:rsidRDefault="00000000">
      <w:r>
        <w:t xml:space="preserve">She was talking. She had been talking for a long time, trying to explain something. The words kept tangling. </w:t>
      </w:r>
      <w:commentRangeStart w:id="818"/>
      <w:del w:id="819" w:author="Deslop" w:date="2026-08-18T12:00:00Z">
        <w:r>
          <w:delText>She wanted to say that she felt different from the other children, that the world came to her in too many pieces, that she could hear the spaces between what people said and what they meant.</w:delText>
        </w:r>
      </w:del>
      <w:commentRangeEnd w:id="818"/>
      <w:r>
        <w:rPr>
          <w:rStyle w:val="CommentReference"/>
          <w:sz w:val="22"/>
          <w:szCs w:val="22"/>
        </w:rPr>
        <w:commentReference w:id="818"/>
      </w:r>
      <w:del w:id="820" w:author="Deslop" w:date="2026-08-18T12:00:00Z">
        <w:r>
          <w:delText xml:space="preserve"> </w:delText>
        </w:r>
      </w:del>
      <w:r>
        <w:t>She wanted to say that she was afraid of being misunderstood forever.</w:t>
      </w:r>
    </w:p>
    <w:p w14:paraId="2B5F625E" w14:textId="77777777" w:rsidR="002F14E7" w:rsidRDefault="00000000">
      <w:r>
        <w:t>Yara listened. She did not interrupt. When Elara finally stopped, her throat raw, Yara looked at her with an expression so clear and open that it hurt.</w:t>
      </w:r>
    </w:p>
    <w:p w14:paraId="054D86B2" w14:textId="77777777" w:rsidR="002F14E7" w:rsidRDefault="00000000">
      <w:r>
        <w:t>"I know," Yara said. "I know exactly what you mean. You're not broken, Elara. You just speak a different language. And I'm learning to speak it."</w:t>
      </w:r>
    </w:p>
    <w:p w14:paraId="0A350647" w14:textId="77777777" w:rsidR="002F14E7" w:rsidRDefault="00000000">
      <w:r>
        <w:t>The warmth of that moment filled Elara's chest. She felt seen, fully and completely, without having to translate herself. She felt understood.</w:t>
      </w:r>
    </w:p>
    <w:p w14:paraId="2F3E7A55" w14:textId="77777777" w:rsidR="002F14E7" w:rsidRDefault="00000000">
      <w:r>
        <w:t>Then she was back in the chamber.</w:t>
      </w:r>
    </w:p>
    <w:p w14:paraId="0AE7CCA0" w14:textId="77777777" w:rsidR="002F14E7" w:rsidRDefault="00000000">
      <w:r>
        <w:lastRenderedPageBreak/>
        <w:t>The membrane shimmered. The pressure in her skull receded. The air was cold again, cold and thin. She blinked, and the dock was gone, the lake was gone, Yara's face was gone. But the warmth remained for a moment—one shining second—before it faded.</w:t>
      </w:r>
    </w:p>
    <w:p w14:paraId="79A1BD02" w14:textId="77777777" w:rsidR="002F14E7" w:rsidRDefault="00000000">
      <w:r>
        <w:t xml:space="preserve">She tried to hold it. </w:t>
      </w:r>
      <w:commentRangeStart w:id="821"/>
      <w:del w:id="822" w:author="Deslop" w:date="2026-08-18T12:00:00Z">
        <w:r>
          <w:delText>She reached for the memory, the feeling, the particular timbre of Yara's voice saying *You're not broken.* It was still there, she could see it, but it was like looking at a photograph of a fire.</w:delText>
        </w:r>
      </w:del>
      <w:commentRangeEnd w:id="821"/>
      <w:r>
        <w:rPr>
          <w:rStyle w:val="CommentReference"/>
          <w:sz w:val="22"/>
          <w:szCs w:val="22"/>
        </w:rPr>
        <w:commentReference w:id="821"/>
      </w:r>
      <w:del w:id="823" w:author="Deslop" w:date="2026-08-18T12:00:00Z">
        <w:r>
          <w:delText xml:space="preserve"> </w:delText>
        </w:r>
      </w:del>
      <w:r>
        <w:t xml:space="preserve">No heat. No light. </w:t>
      </w:r>
      <w:commentRangeStart w:id="824"/>
      <w:del w:id="825" w:author="Deslop" w:date="2026-08-18T12:00:00Z">
        <w:r>
          <w:delText>Just an image, flat and colorless.</w:delText>
        </w:r>
      </w:del>
      <w:commentRangeEnd w:id="824"/>
      <w:r>
        <w:rPr>
          <w:rStyle w:val="CommentReference"/>
          <w:sz w:val="22"/>
          <w:szCs w:val="22"/>
        </w:rPr>
        <w:commentReference w:id="824"/>
      </w:r>
    </w:p>
    <w:p w14:paraId="4CDD0058" w14:textId="77777777" w:rsidR="002F14E7" w:rsidRDefault="00000000">
      <w:r>
        <w:t xml:space="preserve">She tried again. She searched for the love she knew she felt for her sister. </w:t>
      </w:r>
      <w:commentRangeStart w:id="826"/>
      <w:del w:id="827" w:author="Deslop" w:date="2026-08-18T12:00:00Z">
        <w:r>
          <w:delText>The love that had made her hesitate when Radic asked for her consent.</w:delText>
        </w:r>
      </w:del>
      <w:commentRangeEnd w:id="826"/>
      <w:r>
        <w:rPr>
          <w:rStyle w:val="CommentReference"/>
          <w:sz w:val="22"/>
          <w:szCs w:val="22"/>
        </w:rPr>
        <w:commentReference w:id="826"/>
      </w:r>
      <w:del w:id="828" w:author="Deslop" w:date="2026-08-18T12:00:00Z">
        <w:r>
          <w:delText xml:space="preserve"> </w:delText>
        </w:r>
        <w:commentRangeStart w:id="829"/>
        <w:r>
          <w:delText>The love that had made her write Yara's name on a note and press it against her skin.</w:delText>
        </w:r>
      </w:del>
      <w:commentRangeEnd w:id="829"/>
      <w:r>
        <w:rPr>
          <w:rStyle w:val="CommentReference"/>
          <w:sz w:val="22"/>
          <w:szCs w:val="22"/>
        </w:rPr>
        <w:commentReference w:id="829"/>
      </w:r>
    </w:p>
    <w:p w14:paraId="55630B28" w14:textId="77777777" w:rsidR="002F14E7" w:rsidRDefault="00000000">
      <w:r>
        <w:t>It was gone.</w:t>
      </w:r>
    </w:p>
    <w:p w14:paraId="53AFD98B" w14:textId="77777777" w:rsidR="002F14E7" w:rsidRDefault="00000000">
      <w:r>
        <w:t xml:space="preserve">She could say the name. She could read it from the note in her sleeve. She could even remember that she had loved Yara once, with a fierceness that had defined her. But the love itself was not there. </w:t>
      </w:r>
      <w:commentRangeStart w:id="830"/>
      <w:del w:id="831" w:author="Deslop" w:date="2026-08-18T12:00:00Z">
        <w:r>
          <w:delText>It had been lifted out, cleanly, like a stone pulled from fruit.</w:delText>
        </w:r>
      </w:del>
      <w:commentRangeEnd w:id="830"/>
      <w:r>
        <w:rPr>
          <w:rStyle w:val="CommentReference"/>
          <w:sz w:val="22"/>
          <w:szCs w:val="22"/>
        </w:rPr>
        <w:commentReference w:id="830"/>
      </w:r>
    </w:p>
    <w:p w14:paraId="1C398570" w14:textId="77777777" w:rsidR="002F14E7" w:rsidRDefault="00000000">
      <w:r>
        <w:t>"What did you do?"</w:t>
      </w:r>
    </w:p>
    <w:p w14:paraId="65C0C84A" w14:textId="77777777" w:rsidR="002F14E7" w:rsidRDefault="00000000">
      <w:r>
        <w:t>Her voice was a whisper, ragged. The Mnem did not answer. The membrane rippled once, then stilled.</w:t>
      </w:r>
    </w:p>
    <w:p w14:paraId="2FD0BE56" w14:textId="77777777" w:rsidR="002F14E7" w:rsidRDefault="00000000">
      <w:r>
        <w:t xml:space="preserve">She understood, then. The Mnem had answered her question, but the answer was not a word. </w:t>
      </w:r>
      <w:commentRangeStart w:id="832"/>
      <w:del w:id="833" w:author="Deslop" w:date="2026-08-18T12:00:00Z">
        <w:r>
          <w:delText>It was a transaction.</w:delText>
        </w:r>
      </w:del>
      <w:commentRangeEnd w:id="832"/>
      <w:r>
        <w:rPr>
          <w:rStyle w:val="CommentReference"/>
          <w:sz w:val="22"/>
          <w:szCs w:val="22"/>
        </w:rPr>
        <w:commentReference w:id="832"/>
      </w:r>
      <w:del w:id="834" w:author="Deslop" w:date="2026-08-18T12:00:00Z">
        <w:r>
          <w:delText xml:space="preserve"> </w:delText>
        </w:r>
      </w:del>
      <w:r>
        <w:t>*What am I taking?* it seemed to say. *I am taking the things you hold most dear, and in return I am giving you what you have always wanted. To be understood.*</w:t>
      </w:r>
    </w:p>
    <w:p w14:paraId="7622C1F4" w14:textId="77777777" w:rsidR="002F14E7" w:rsidRDefault="00000000">
      <w:r>
        <w:t>The memory had been the answer. The memory of being understood. The Mnem had given it back to her, whole and luminous, just long enough for her to recognize it. Then it had taken the thing that made the memory matter.</w:t>
      </w:r>
    </w:p>
    <w:p w14:paraId="2E77B03E" w14:textId="77777777" w:rsidR="002F14E7" w:rsidRDefault="00000000">
      <w:r>
        <w:t xml:space="preserve">She reached into her sleeve and pulled out the note. She unfolded it with trembling fingers. *Yara.* The letters were there. The name was there. But when she looked at it, she felt nothing. </w:t>
      </w:r>
      <w:commentRangeStart w:id="835"/>
      <w:del w:id="836" w:author="Deslop" w:date="2026-08-18T12:00:00Z">
        <w:r>
          <w:delText>No warmth, no grief, no ache.</w:delText>
        </w:r>
      </w:del>
      <w:commentRangeEnd w:id="835"/>
      <w:r>
        <w:rPr>
          <w:rStyle w:val="CommentReference"/>
          <w:sz w:val="22"/>
          <w:szCs w:val="22"/>
        </w:rPr>
        <w:commentReference w:id="835"/>
      </w:r>
      <w:del w:id="837" w:author="Deslop" w:date="2026-08-18T12:00:00Z">
        <w:r>
          <w:delText xml:space="preserve"> </w:delText>
        </w:r>
        <w:commentRangeStart w:id="838"/>
        <w:r>
          <w:delText>Just recognition.</w:delText>
        </w:r>
      </w:del>
      <w:commentRangeEnd w:id="838"/>
      <w:r>
        <w:rPr>
          <w:rStyle w:val="CommentReference"/>
          <w:sz w:val="22"/>
          <w:szCs w:val="22"/>
        </w:rPr>
        <w:commentReference w:id="838"/>
      </w:r>
      <w:del w:id="839" w:author="Deslop" w:date="2026-08-18T12:00:00Z">
        <w:r>
          <w:delText xml:space="preserve"> </w:delText>
        </w:r>
      </w:del>
      <w:r>
        <w:t>It was a word she knew, like *lake* or *perfume* or *father.* A fact with no body.</w:t>
      </w:r>
    </w:p>
    <w:p w14:paraId="40B10514" w14:textId="77777777" w:rsidR="002F14E7" w:rsidRDefault="00000000">
      <w:r>
        <w:t>She pressed the paper to her chest anyway. Her hand was shaking.</w:t>
      </w:r>
    </w:p>
    <w:p w14:paraId="621C9FD6" w14:textId="77777777" w:rsidR="002F14E7" w:rsidRDefault="00000000">
      <w:commentRangeStart w:id="840"/>
      <w:del w:id="841" w:author="Deslop" w:date="2026-08-18T12:00:00Z">
        <w:r>
          <w:delText>"You can't have that," she said, but she did not know if she meant the love or the memory or the sister herself.</w:delText>
        </w:r>
      </w:del>
      <w:commentRangeEnd w:id="840"/>
      <w:r>
        <w:rPr>
          <w:rStyle w:val="CommentReference"/>
          <w:sz w:val="22"/>
          <w:szCs w:val="22"/>
        </w:rPr>
        <w:commentReference w:id="840"/>
      </w:r>
      <w:del w:id="842" w:author="Deslop" w:date="2026-08-18T12:00:00Z">
        <w:r>
          <w:delText xml:space="preserve"> </w:delText>
        </w:r>
      </w:del>
      <w:r>
        <w:t>She did not know if there was a distinction anymore.</w:t>
      </w:r>
    </w:p>
    <w:p w14:paraId="7F2CD132" w14:textId="77777777" w:rsidR="002F14E7" w:rsidRDefault="00000000">
      <w:r>
        <w:t xml:space="preserve">She turned and walked out of the chamber. The copper coin stayed on the floor. </w:t>
      </w:r>
      <w:commentRangeStart w:id="843"/>
      <w:del w:id="844" w:author="Deslop" w:date="2026-08-18T12:00:00Z">
        <w:r>
          <w:delText>Behind her, the membrane swelled and fell, like a lung breathing in slow water.</w:delText>
        </w:r>
      </w:del>
      <w:commentRangeEnd w:id="843"/>
      <w:r>
        <w:rPr>
          <w:rStyle w:val="CommentReference"/>
          <w:sz w:val="22"/>
          <w:szCs w:val="22"/>
        </w:rPr>
        <w:commentReference w:id="843"/>
      </w:r>
    </w:p>
    <w:p w14:paraId="7562600D" w14:textId="77777777" w:rsidR="002F14E7" w:rsidRDefault="00000000">
      <w:r>
        <w:t>Back in her cabin, she sat at the desk again. The lamp was still on low. The inventory list was still there, waiting for her. She picked up the pen.</w:t>
      </w:r>
    </w:p>
    <w:p w14:paraId="5A0BBA59" w14:textId="77777777" w:rsidR="002F14E7" w:rsidRDefault="00000000">
      <w:r>
        <w:lastRenderedPageBreak/>
        <w:t>Her hand shook as she wrote:</w:t>
      </w:r>
    </w:p>
    <w:p w14:paraId="0EF8CA44" w14:textId="77777777" w:rsidR="002F14E7" w:rsidRDefault="00000000">
      <w:r>
        <w:t>*My love for my sister.*</w:t>
      </w:r>
    </w:p>
    <w:p w14:paraId="797455B0" w14:textId="77777777" w:rsidR="002F14E7" w:rsidRDefault="00000000">
      <w:r>
        <w:t>She stopped. She could not write *gone* after it. The word was too small. Instead, she wrote:</w:t>
      </w:r>
    </w:p>
    <w:p w14:paraId="7F08299C" w14:textId="77777777" w:rsidR="002F14E7" w:rsidRDefault="00000000">
      <w:commentRangeStart w:id="845"/>
      <w:del w:id="846" w:author="Deslop" w:date="2026-08-18T12:00:00Z">
        <w:r>
          <w:delText>*I know it existed.</w:delText>
        </w:r>
      </w:del>
      <w:commentRangeEnd w:id="845"/>
      <w:r>
        <w:rPr>
          <w:rStyle w:val="CommentReference"/>
          <w:sz w:val="22"/>
          <w:szCs w:val="22"/>
        </w:rPr>
        <w:commentReference w:id="845"/>
      </w:r>
      <w:del w:id="847" w:author="Deslop" w:date="2026-08-18T12:00:00Z">
        <w:r>
          <w:delText xml:space="preserve"> </w:delText>
        </w:r>
        <w:commentRangeStart w:id="848"/>
        <w:r>
          <w:delText>I know it was the reason I said no.</w:delText>
        </w:r>
      </w:del>
      <w:commentRangeEnd w:id="848"/>
      <w:r>
        <w:rPr>
          <w:rStyle w:val="CommentReference"/>
          <w:sz w:val="22"/>
          <w:szCs w:val="22"/>
        </w:rPr>
        <w:commentReference w:id="848"/>
      </w:r>
      <w:del w:id="849" w:author="Deslop" w:date="2026-08-18T12:00:00Z">
        <w:r>
          <w:delText xml:space="preserve"> </w:delText>
        </w:r>
        <w:commentRangeStart w:id="850"/>
        <w:r>
          <w:delText>I know it made me who I was.</w:delText>
        </w:r>
      </w:del>
      <w:commentRangeEnd w:id="850"/>
      <w:r>
        <w:rPr>
          <w:rStyle w:val="CommentReference"/>
          <w:sz w:val="22"/>
          <w:szCs w:val="22"/>
        </w:rPr>
        <w:commentReference w:id="850"/>
      </w:r>
      <w:del w:id="851" w:author="Deslop" w:date="2026-08-18T12:00:00Z">
        <w:r>
          <w:delText xml:space="preserve"> </w:delText>
        </w:r>
      </w:del>
      <w:r>
        <w:t>I cannot feel it now. The name remains. The love does not.*</w:t>
      </w:r>
    </w:p>
    <w:p w14:paraId="77313C6E" w14:textId="77777777" w:rsidR="002F14E7" w:rsidRDefault="00000000">
      <w:r>
        <w:t>She put the pen down. The note with Yara's name lay on the desk beside the list. She looked at the four letters and waited for something to happen. A warmth. A tears. A tightening in her chest.</w:t>
      </w:r>
    </w:p>
    <w:p w14:paraId="36E8446B" w14:textId="77777777" w:rsidR="002F14E7" w:rsidRDefault="00000000">
      <w:r>
        <w:t>Nothing came.</w:t>
      </w:r>
    </w:p>
    <w:p w14:paraId="07958B7A" w14:textId="77777777" w:rsidR="002F14E7" w:rsidRDefault="00000000">
      <w:r>
        <w:t>She thought of the memory the Mnem had given her, brief and shining: Yara's voice, the dock, the pine needles, the water. It was still there in her mind, a scene she could replay. But it had become a diorama, small and safe behind glass. She could describe it, but she could not feel it. The understanding had been taken back as payment, and the love had gone with it.</w:t>
      </w:r>
    </w:p>
    <w:p w14:paraId="0F146931" w14:textId="77777777" w:rsidR="002F14E7" w:rsidRDefault="00000000">
      <w:r>
        <w:t xml:space="preserve">She thought about what she had lost. Not just this. All of it. The sensory details, the people, the summer lake, the reason she had become a translator. </w:t>
      </w:r>
      <w:commentRangeStart w:id="852"/>
      <w:del w:id="853" w:author="Deslop" w:date="2026-08-18T12:00:00Z">
        <w:r>
          <w:delText>The Mnem was not just editing her memories.</w:delText>
        </w:r>
      </w:del>
      <w:commentRangeEnd w:id="852"/>
      <w:r>
        <w:rPr>
          <w:rStyle w:val="CommentReference"/>
          <w:sz w:val="22"/>
          <w:szCs w:val="22"/>
        </w:rPr>
        <w:commentReference w:id="852"/>
      </w:r>
      <w:del w:id="854" w:author="Deslop" w:date="2026-08-18T12:00:00Z">
        <w:r>
          <w:delText xml:space="preserve"> </w:delText>
        </w:r>
        <w:commentRangeStart w:id="855"/>
        <w:r>
          <w:delText>It was editing her self.</w:delText>
        </w:r>
      </w:del>
      <w:commentRangeEnd w:id="855"/>
      <w:r>
        <w:rPr>
          <w:rStyle w:val="CommentReference"/>
          <w:sz w:val="22"/>
          <w:szCs w:val="22"/>
        </w:rPr>
        <w:commentReference w:id="855"/>
      </w:r>
      <w:del w:id="856" w:author="Deslop" w:date="2026-08-18T12:00:00Z">
        <w:r>
          <w:delText xml:space="preserve"> </w:delText>
        </w:r>
      </w:del>
      <w:r>
        <w:t>And she had let it happen, because she had been so desperate to understand, to be understood, to stand in the space between species and make meaning.</w:t>
      </w:r>
    </w:p>
    <w:p w14:paraId="1D14342D" w14:textId="77777777" w:rsidR="002F14E7" w:rsidRDefault="00000000">
      <w:r>
        <w:t>But there was one thing left. One thing the Mnem had not taken, or could not take, or had not yet found.</w:t>
      </w:r>
    </w:p>
    <w:p w14:paraId="2B225EBE" w14:textId="77777777" w:rsidR="002F14E7" w:rsidRDefault="00000000">
      <w:r>
        <w:t>She looked at the note. *Yara.* The name was a door, she had thought. And on the other side of that door, something was waiting.</w:t>
      </w:r>
    </w:p>
    <w:p w14:paraId="609961EF" w14:textId="77777777" w:rsidR="002F14E7" w:rsidRDefault="00000000">
      <w:r>
        <w:t>She picked up the pen again and wrote one more line beneath the inventory:</w:t>
      </w:r>
    </w:p>
    <w:p w14:paraId="774EEF87" w14:textId="77777777" w:rsidR="002F14E7" w:rsidRDefault="00000000">
      <w:r>
        <w:t>*I am the one who writes things down.*</w:t>
      </w:r>
    </w:p>
    <w:p w14:paraId="2A4808DA" w14:textId="77777777" w:rsidR="002F14E7" w:rsidRDefault="00000000">
      <w:r>
        <w:t>The words were shaky. But they were hers. For now.</w:t>
      </w:r>
    </w:p>
    <w:p w14:paraId="288861F2" w14:textId="77777777" w:rsidR="002F14E7" w:rsidRDefault="00000000">
      <w:r>
        <w:t>She folded the note carefully, pressed it into her sleeve, and lay down on the narrow bed. The station hummed around her, patient as stone. Somewhere beyond the membrane, the Mnem waited, and she knew, with a certainty that felt like grief, that it was not finished with her yet.</w:t>
      </w:r>
    </w:p>
    <w:p w14:paraId="13225716" w14:textId="77777777" w:rsidR="002F14E7" w:rsidRDefault="00000000">
      <w:r>
        <w:t>## Chapter 12: Terms Beneath Terms</w:t>
      </w:r>
    </w:p>
    <w:p w14:paraId="27739620" w14:textId="77777777" w:rsidR="002F14E7" w:rsidRDefault="00000000">
      <w:r>
        <w:t xml:space="preserve">She woke with the note still pressed against her forearm, paper warmed to skin-temperature, the corners soft with sweat. For a long moment she did not move. The ceiling </w:t>
      </w:r>
      <w:r>
        <w:lastRenderedPageBreak/>
        <w:t xml:space="preserve">above her bunk held the same faint water stain she had catalogued three days ago—no, four; she had written it down somewhere—and the station’s ambient hum cycled through its familiar pattern, inaudible unless she listened for it. </w:t>
      </w:r>
      <w:commentRangeStart w:id="857"/>
      <w:del w:id="858" w:author="Deslop" w:date="2026-08-18T12:00:00Z">
        <w:r>
          <w:delText>She listened.</w:delText>
        </w:r>
      </w:del>
      <w:commentRangeEnd w:id="857"/>
      <w:r>
        <w:rPr>
          <w:rStyle w:val="CommentReference"/>
          <w:sz w:val="22"/>
          <w:szCs w:val="22"/>
        </w:rPr>
        <w:commentReference w:id="857"/>
      </w:r>
      <w:del w:id="859" w:author="Deslop" w:date="2026-08-18T12:00:00Z">
        <w:r>
          <w:delText xml:space="preserve"> </w:delText>
        </w:r>
        <w:commentRangeStart w:id="860"/>
        <w:r>
          <w:delText>It was still there.</w:delText>
        </w:r>
      </w:del>
      <w:commentRangeEnd w:id="860"/>
      <w:r>
        <w:rPr>
          <w:rStyle w:val="CommentReference"/>
          <w:sz w:val="22"/>
          <w:szCs w:val="22"/>
        </w:rPr>
        <w:commentReference w:id="860"/>
      </w:r>
      <w:del w:id="861" w:author="Deslop" w:date="2026-08-18T12:00:00Z">
        <w:r>
          <w:delText xml:space="preserve"> </w:delText>
        </w:r>
        <w:commentRangeStart w:id="862"/>
        <w:r>
          <w:delText>That was something.</w:delText>
        </w:r>
      </w:del>
      <w:commentRangeEnd w:id="862"/>
      <w:r>
        <w:rPr>
          <w:rStyle w:val="CommentReference"/>
          <w:sz w:val="22"/>
          <w:szCs w:val="22"/>
        </w:rPr>
        <w:commentReference w:id="862"/>
      </w:r>
    </w:p>
    <w:p w14:paraId="185306C5" w14:textId="77777777" w:rsidR="002F14E7" w:rsidRDefault="00000000">
      <w:r>
        <w:t xml:space="preserve">Her mouth tasted of copper. She touched her lips, then her teeth, certain she had bitten the inside of her cheek in sleep. No blood. </w:t>
      </w:r>
      <w:commentRangeStart w:id="863"/>
      <w:del w:id="864" w:author="Deslop" w:date="2026-08-18T12:00:00Z">
        <w:r>
          <w:delText>The taste remained, metallic and thin, as though the coin she had abandoned on the negotiation floor had followed her here like a ghost on her tongue.</w:delText>
        </w:r>
      </w:del>
      <w:commentRangeEnd w:id="863"/>
      <w:r>
        <w:rPr>
          <w:rStyle w:val="CommentReference"/>
          <w:sz w:val="22"/>
          <w:szCs w:val="22"/>
        </w:rPr>
        <w:commentReference w:id="863"/>
      </w:r>
      <w:del w:id="865" w:author="Deslop" w:date="2026-08-18T12:00:00Z">
        <w:r>
          <w:delText xml:space="preserve"> </w:delText>
        </w:r>
      </w:del>
      <w:r>
        <w:t>She swallowed. The taste did not go away.</w:t>
      </w:r>
    </w:p>
    <w:p w14:paraId="44376F6F" w14:textId="77777777" w:rsidR="002F14E7" w:rsidRDefault="00000000">
      <w:r>
        <w:t xml:space="preserve">The lamp was still on low. The inventory list lay on the desk, and beside it, the folded note with Yara’s name. She sat up slowly, unfolding the paper in her lap. Four letters in her own handwriting, slightly uneven at the tail of the *a*. </w:t>
      </w:r>
      <w:commentRangeStart w:id="866"/>
      <w:del w:id="867" w:author="Deslop" w:date="2026-08-18T12:00:00Z">
        <w:r>
          <w:delText>She stared at them and felt nothing—not the old grief, not the newer absence, not even curiosity.</w:delText>
        </w:r>
      </w:del>
      <w:commentRangeEnd w:id="866"/>
      <w:r>
        <w:rPr>
          <w:rStyle w:val="CommentReference"/>
          <w:sz w:val="22"/>
          <w:szCs w:val="22"/>
        </w:rPr>
        <w:commentReference w:id="866"/>
      </w:r>
      <w:del w:id="868" w:author="Deslop" w:date="2026-08-18T12:00:00Z">
        <w:r>
          <w:delText xml:space="preserve"> </w:delText>
        </w:r>
        <w:commentRangeStart w:id="869"/>
        <w:r>
          <w:delText>The name was a word now, no different from *lamp* or *station* or *treaty*.</w:delText>
        </w:r>
      </w:del>
      <w:commentRangeEnd w:id="869"/>
      <w:r>
        <w:rPr>
          <w:rStyle w:val="CommentReference"/>
          <w:sz w:val="22"/>
          <w:szCs w:val="22"/>
        </w:rPr>
        <w:commentReference w:id="869"/>
      </w:r>
      <w:del w:id="870" w:author="Deslop" w:date="2026-08-18T12:00:00Z">
        <w:r>
          <w:delText xml:space="preserve"> </w:delText>
        </w:r>
      </w:del>
      <w:r>
        <w:t>She folded it again and tucked it back into her sleeve, where it had made a small warm hollow against her pulse.</w:t>
      </w:r>
    </w:p>
    <w:p w14:paraId="1DBAD430" w14:textId="77777777" w:rsidR="002F14E7" w:rsidRDefault="00000000">
      <w:r>
        <w:t>She had a rule now. She kept it written on the inside of her left wrist in faded ink, where the cuff of her sleeve could hide it from the cameras:</w:t>
      </w:r>
    </w:p>
    <w:p w14:paraId="236AE744" w14:textId="77777777" w:rsidR="002F14E7" w:rsidRDefault="00000000">
      <w:r>
        <w:t>*Check what you remember. Then check what you know.*</w:t>
      </w:r>
    </w:p>
    <w:p w14:paraId="5736ED86" w14:textId="77777777" w:rsidR="002F14E7" w:rsidRDefault="00000000">
      <w:r>
        <w:t xml:space="preserve">She went to the terminal. </w:t>
      </w:r>
      <w:commentRangeStart w:id="871"/>
      <w:del w:id="872" w:author="Deslop" w:date="2026-08-18T12:00:00Z">
        <w:r>
          <w:delText>The station’s systems blinked awake at her touch, and she navigated to the working treaty draft without thinking, her fingers performing a sequence that felt as natural as breathing.</w:delText>
        </w:r>
      </w:del>
      <w:commentRangeEnd w:id="871"/>
      <w:r>
        <w:rPr>
          <w:rStyle w:val="CommentReference"/>
          <w:sz w:val="22"/>
          <w:szCs w:val="22"/>
        </w:rPr>
        <w:commentReference w:id="871"/>
      </w:r>
      <w:del w:id="873" w:author="Deslop" w:date="2026-08-18T12:00:00Z">
        <w:r>
          <w:delText xml:space="preserve"> </w:delText>
        </w:r>
      </w:del>
      <w:r>
        <w:t>The document was long now, far longer than she remembered it being. The thought flickered—*when did it grow*—and then it was gone, replaced by the smooth confidence of a translator reviewing a familiar text. She knew this treaty. She had built it, clause by clause.</w:t>
      </w:r>
    </w:p>
    <w:p w14:paraId="71431501" w14:textId="77777777" w:rsidR="002F14E7" w:rsidRDefault="00000000">
      <w:r>
        <w:t>She scrolled.</w:t>
      </w:r>
    </w:p>
    <w:p w14:paraId="3589B3B6" w14:textId="77777777" w:rsidR="002F14E7" w:rsidRDefault="00000000">
      <w:r>
        <w:t xml:space="preserve">The first sections were as she expected: transit protocols, resource exchange quotas, the article on translation ethics she had fought to include in the early sessions. Her eyes skimmed over phrases she had written and rewritten, words that carried the weight of her own labor. </w:t>
      </w:r>
      <w:commentRangeStart w:id="874"/>
      <w:del w:id="875" w:author="Deslop" w:date="2026-08-18T12:00:00Z">
        <w:r>
          <w:delText>She felt a small, private satisfaction.</w:delText>
        </w:r>
      </w:del>
      <w:commentRangeEnd w:id="874"/>
      <w:r>
        <w:rPr>
          <w:rStyle w:val="CommentReference"/>
          <w:sz w:val="22"/>
          <w:szCs w:val="22"/>
        </w:rPr>
        <w:commentReference w:id="874"/>
      </w:r>
      <w:del w:id="876" w:author="Deslop" w:date="2026-08-18T12:00:00Z">
        <w:r>
          <w:delText xml:space="preserve"> </w:delText>
        </w:r>
        <w:commentRangeStart w:id="877"/>
        <w:r>
          <w:delText>This was her work.</w:delText>
        </w:r>
      </w:del>
      <w:commentRangeEnd w:id="877"/>
      <w:r>
        <w:rPr>
          <w:rStyle w:val="CommentReference"/>
          <w:sz w:val="22"/>
          <w:szCs w:val="22"/>
        </w:rPr>
        <w:commentReference w:id="877"/>
      </w:r>
      <w:del w:id="878" w:author="Deslop" w:date="2026-08-18T12:00:00Z">
        <w:r>
          <w:delText xml:space="preserve"> </w:delText>
        </w:r>
        <w:commentRangeStart w:id="879"/>
        <w:r>
          <w:delText>She was good at it.</w:delText>
        </w:r>
      </w:del>
      <w:commentRangeEnd w:id="879"/>
      <w:r>
        <w:rPr>
          <w:rStyle w:val="CommentReference"/>
          <w:sz w:val="22"/>
          <w:szCs w:val="22"/>
        </w:rPr>
        <w:commentReference w:id="879"/>
      </w:r>
    </w:p>
    <w:p w14:paraId="7EC0199E" w14:textId="77777777" w:rsidR="002F14E7" w:rsidRDefault="00000000">
      <w:r>
        <w:t>Then she reached Section 41.</w:t>
      </w:r>
    </w:p>
    <w:p w14:paraId="2AA3ADB3" w14:textId="77777777" w:rsidR="002F14E7" w:rsidRDefault="00000000">
      <w:r>
        <w:t>She stopped scrolling. The heading read: *Provisional Cognitive Sample Archive.* Her stomach tightened, but she could not have said why. She read the text. It was straightforward, almost banal in its legal precision: the Mnem would receive thirty memory samples per month—averaging six seconds each, sourced from volunteer station personnel—for the purpose of cultural and linguistic analysis. The samples would be noninvasive, fully transcribable, and subject to review by the human administrative team. She read the clause and thought, *reasonable. We discussed this. I agreed to it.*</w:t>
      </w:r>
    </w:p>
    <w:p w14:paraId="644B63B2" w14:textId="77777777" w:rsidR="002F14E7" w:rsidRDefault="00000000">
      <w:r>
        <w:lastRenderedPageBreak/>
        <w:t>The memory came easily: a mid-session negotiation, the yellow low-light of the chamber, the membrane rippling as she laid out the framework for a memory-exchange program. She had been the one to propose it. She remembered the feeling of the idea arriving in her mind—clean, elegant, inevitable—and the way she had spoken it into the silence with complete conviction. *We must understand each other’s stories,* she had said. *The archive will allow us to do that.* The Mnem had responded with a pulse of warmth through the chair’s neural padding, a sensation she had learned to read as assent.</w:t>
      </w:r>
    </w:p>
    <w:p w14:paraId="3B3CA24B" w14:textId="77777777" w:rsidR="002F14E7" w:rsidRDefault="00000000">
      <w:pPr>
        <w:rPr>
          <w:del w:id="880" w:author="Deslop" w:date="2026-08-18T12:00:00Z"/>
        </w:rPr>
      </w:pPr>
      <w:commentRangeStart w:id="881"/>
      <w:del w:id="882" w:author="Deslop" w:date="2026-08-18T12:00:00Z">
        <w:r>
          <w:delText>She had been so certain.</w:delText>
        </w:r>
      </w:del>
      <w:commentRangeEnd w:id="881"/>
      <w:r>
        <w:rPr>
          <w:rStyle w:val="CommentReference"/>
          <w:sz w:val="22"/>
          <w:szCs w:val="22"/>
        </w:rPr>
        <w:commentReference w:id="881"/>
      </w:r>
      <w:del w:id="883" w:author="Deslop" w:date="2026-08-18T12:00:00Z">
        <w:r>
          <w:delText xml:space="preserve"> </w:delText>
        </w:r>
        <w:commentRangeStart w:id="884"/>
        <w:r>
          <w:delText>She had wanted it.</w:delText>
        </w:r>
      </w:del>
      <w:commentRangeEnd w:id="884"/>
      <w:r>
        <w:rPr>
          <w:rStyle w:val="CommentReference"/>
          <w:sz w:val="22"/>
          <w:szCs w:val="22"/>
        </w:rPr>
        <w:commentReference w:id="884"/>
      </w:r>
    </w:p>
    <w:p w14:paraId="202AF00A" w14:textId="77777777" w:rsidR="002F14E7" w:rsidRDefault="00000000">
      <w:r>
        <w:t>Section 42: *Cognitive Mapping Collaboratory.* A joint research initiative between the Mnem and Meridian Station’s medical division. The terms were dense with technical language, but she parsed them easily now. The Mnem would contribute its understanding of memory architecture; in return, the station would provide detailed maps of human semantic networks—*collaboratively derived.* She read the clause twice. It did not say *human subjects.* It did not have to. The implications settled somewhere behind her eyes like pressure.</w:t>
      </w:r>
    </w:p>
    <w:p w14:paraId="2A476C7A" w14:textId="77777777" w:rsidR="002F14E7" w:rsidRDefault="00000000">
      <w:r>
        <w:t xml:space="preserve">She remembered agreeing to this too. The memory of the session was vivid, almost luminous: she had been so pleased with the compromise, so proud of the way she had translated the Mnem’s concept of *shared cognition* into acceptably human language. </w:t>
      </w:r>
      <w:commentRangeStart w:id="885"/>
      <w:del w:id="886" w:author="Deslop" w:date="2026-08-18T12:00:00Z">
        <w:r>
          <w:delText>It had felt like a breakthrough.</w:delText>
        </w:r>
      </w:del>
      <w:commentRangeEnd w:id="885"/>
      <w:r>
        <w:rPr>
          <w:rStyle w:val="CommentReference"/>
          <w:sz w:val="22"/>
          <w:szCs w:val="22"/>
        </w:rPr>
        <w:commentReference w:id="885"/>
      </w:r>
      <w:del w:id="887" w:author="Deslop" w:date="2026-08-18T12:00:00Z">
        <w:r>
          <w:delText xml:space="preserve"> </w:delText>
        </w:r>
      </w:del>
      <w:r>
        <w:t>The hardest part had been convincing Ilsa, who had wanted quicker results, more immediate returns. Elara had argued for the long view. *The mapping will improve translation accuracy tenfold,* she had said. *It’s a foundation, not a concession.* And Ilsa had finally nodded, slow, calculating, and said, *Fine. But you’re signing off on it, Voss. Your name, your biometrics.* Elara remembered signing. The pen had been cool in her hand.</w:t>
      </w:r>
    </w:p>
    <w:p w14:paraId="11194AAE" w14:textId="77777777" w:rsidR="002F14E7" w:rsidRDefault="00000000">
      <w:r>
        <w:t>Section 43: *Human Observation Enclave, Moon Designate 7-Alpha.* A permanent habitat for eight to twelve human researchers on the Mnem’s moon. The station would provide engineering and life-support systems; the Mnem would provide partial atmospheric compatibility and protected access. The enclave would operate as a cultural embassy, a site for long-term memory-exchange research, and—she read slowly, her mouth moving around the words—*a controlled environment for mutual cognitive observation.*</w:t>
      </w:r>
    </w:p>
    <w:p w14:paraId="1252BE32" w14:textId="77777777" w:rsidR="002F14E7" w:rsidRDefault="00000000">
      <w:r>
        <w:t>She remembered agreeing. The memory was softer this time, less distinct, like a scene under water. Radic’s voice: *They need this, Elara. We need this. It’s the only way forward.* The Mnem had waited, silent, patient as stone, while she turned the idea over in her mind. She had been uncertain, at first. A human presence on the moon was a larger commitment than she had authorized. But the Mnem had soothed her—not with words, never with words—with a small, private memory of her mother’s kitchen, summer light through dusty windows, the smell of bread. She had felt then what she was certain the Mnem felt: the longing for a home beyond the walls of this station, for a place where species could meet as equals, not as negotiators. *Yes,* she had said. *This is right.* The word had tasted like her own.</w:t>
      </w:r>
    </w:p>
    <w:p w14:paraId="0B57347F" w14:textId="77777777" w:rsidR="002F14E7" w:rsidRDefault="00000000">
      <w:r>
        <w:lastRenderedPageBreak/>
        <w:t>She read the three clauses again. Then again. Her right hand had begun to tremble, a fine vibration she could not stop. She pressed it flat against the desk and held it there.</w:t>
      </w:r>
    </w:p>
    <w:p w14:paraId="2B85A5AF" w14:textId="77777777" w:rsidR="002F14E7" w:rsidRDefault="00000000">
      <w:r>
        <w:t>*I agreed to these.*</w:t>
      </w:r>
    </w:p>
    <w:p w14:paraId="4131F13B" w14:textId="77777777" w:rsidR="002F14E7" w:rsidRDefault="00000000">
      <w:r>
        <w:t xml:space="preserve">The thought was calm, almost serene. She had agreed. </w:t>
      </w:r>
      <w:commentRangeStart w:id="888"/>
      <w:del w:id="889" w:author="Deslop" w:date="2026-08-18T12:00:00Z">
        <w:r>
          <w:delText>She remembered agreeing, remembered the certainty, remembered the satisfaction of compromise.</w:delText>
        </w:r>
      </w:del>
      <w:commentRangeEnd w:id="888"/>
      <w:r>
        <w:rPr>
          <w:rStyle w:val="CommentReference"/>
          <w:sz w:val="22"/>
          <w:szCs w:val="22"/>
        </w:rPr>
        <w:commentReference w:id="888"/>
      </w:r>
      <w:del w:id="890" w:author="Deslop" w:date="2026-08-18T12:00:00Z">
        <w:r>
          <w:delText xml:space="preserve"> </w:delText>
        </w:r>
      </w:del>
      <w:r>
        <w:t>But the inventory list sat beside the terminal, its handwriting jagged and raw, and a voice at the back of her skull whispered: *check what you know.*</w:t>
      </w:r>
    </w:p>
    <w:p w14:paraId="3400494A" w14:textId="77777777" w:rsidR="002F14E7" w:rsidRDefault="00000000">
      <w:r>
        <w:t>She opened the backup file. It had been Ash’s idea, a dead archive attached to a secondary server, hidden from the station’s primary memory. She had not been supposed to tell anyone. She had told Quire, though—had she told Quire?—the thought was slippery, hard to hold. She clicked through the file structure, looking for an earlier version of the treaty, something from before Section 41 existed.</w:t>
      </w:r>
    </w:p>
    <w:p w14:paraId="0A086218" w14:textId="77777777" w:rsidR="002F14E7" w:rsidRDefault="00000000">
      <w:r>
        <w:t xml:space="preserve">The archive opened slowly, its contents pixelated and old. She found the treaty draft from nine days prior—*Sessions 8–9,* the filename read—and scrolled to Section 40. The text ended there. The rest of the document was blank. </w:t>
      </w:r>
      <w:commentRangeStart w:id="891"/>
      <w:del w:id="892" w:author="Deslop" w:date="2026-08-18T12:00:00Z">
        <w:r>
          <w:delText>Not deleted, not corrupted: simply absent.</w:delText>
        </w:r>
      </w:del>
      <w:commentRangeEnd w:id="891"/>
      <w:r>
        <w:rPr>
          <w:rStyle w:val="CommentReference"/>
          <w:sz w:val="22"/>
          <w:szCs w:val="22"/>
        </w:rPr>
        <w:commentReference w:id="891"/>
      </w:r>
      <w:del w:id="893" w:author="Deslop" w:date="2026-08-18T12:00:00Z">
        <w:r>
          <w:delText xml:space="preserve"> </w:delText>
        </w:r>
      </w:del>
      <w:r>
        <w:t>The clauses she had just read had not existed nine days ago.</w:t>
      </w:r>
    </w:p>
    <w:p w14:paraId="7EA7EDC2" w14:textId="77777777" w:rsidR="002F14E7" w:rsidRDefault="00000000">
      <w:r>
        <w:t xml:space="preserve">She sat back in the chair. </w:t>
      </w:r>
      <w:commentRangeStart w:id="894"/>
      <w:del w:id="895" w:author="Deslop" w:date="2026-08-18T12:00:00Z">
        <w:r>
          <w:delText>Her heart was beating at the base of her throat, hard and slow, as though her body had known something her mind was only beginning to grasp.</w:delText>
        </w:r>
      </w:del>
      <w:commentRangeEnd w:id="894"/>
      <w:r>
        <w:rPr>
          <w:rStyle w:val="CommentReference"/>
          <w:sz w:val="22"/>
          <w:szCs w:val="22"/>
        </w:rPr>
        <w:commentReference w:id="894"/>
      </w:r>
      <w:del w:id="896" w:author="Deslop" w:date="2026-08-18T12:00:00Z">
        <w:r>
          <w:delText xml:space="preserve"> </w:delText>
        </w:r>
      </w:del>
      <w:r>
        <w:t xml:space="preserve">The clauses had appeared between sessions, and she had not noticed until now. She had not noticed because she remembered agreeing to them. She remembered proposing the archive, designing the mapping project, signing the enclave authorization with a cool pen and a sense of rightness. </w:t>
      </w:r>
      <w:commentRangeStart w:id="897"/>
      <w:r>
        <w:t>The memories were in her mind, fully formed, rich with the texture of real experience—the quality of light in the chamber, the taste of recycled air, the sound of Radic’s voice.</w:t>
      </w:r>
      <w:commentRangeEnd w:id="897"/>
      <w:r>
        <w:rPr>
          <w:rStyle w:val="CommentReference"/>
          <w:sz w:val="22"/>
          <w:szCs w:val="22"/>
        </w:rPr>
        <w:commentReference w:id="897"/>
      </w:r>
      <w:r>
        <w:t xml:space="preserve"> She could not point to a single seam in any of them.</w:t>
      </w:r>
    </w:p>
    <w:p w14:paraId="0B5930C7" w14:textId="77777777" w:rsidR="002F14E7" w:rsidRDefault="00000000">
      <w:r>
        <w:t>But the backup file was right. The clauses had not existed nine days ago.</w:t>
      </w:r>
    </w:p>
    <w:p w14:paraId="77B0FB29" w14:textId="77777777" w:rsidR="002F14E7" w:rsidRDefault="00000000">
      <w:r>
        <w:t>*What did I actually agree to?*</w:t>
      </w:r>
    </w:p>
    <w:p w14:paraId="5BA04EED" w14:textId="77777777" w:rsidR="002F14E7" w:rsidRDefault="00000000">
      <w:r>
        <w:t xml:space="preserve">The question opened a door she did not want to walk through. She had heard herself speak those clauses in the negotiation chamber. She had seen the Mnem’s assent. She had believed—truly, deeply believed—that the words were her own. But the note in her sleeve rubbed against her wrist, and the inventory list was a testimony to the thing she had been trying to understand for days, weeks, longer than she could now recall: the Mnem did not need to force. </w:t>
      </w:r>
      <w:commentRangeStart w:id="898"/>
      <w:del w:id="899" w:author="Deslop" w:date="2026-08-18T12:00:00Z">
        <w:r>
          <w:delText>It did not need to threaten.</w:delText>
        </w:r>
      </w:del>
      <w:commentRangeEnd w:id="898"/>
      <w:r>
        <w:rPr>
          <w:rStyle w:val="CommentReference"/>
          <w:sz w:val="22"/>
          <w:szCs w:val="22"/>
        </w:rPr>
        <w:commentReference w:id="898"/>
      </w:r>
      <w:del w:id="900" w:author="Deslop" w:date="2026-08-18T12:00:00Z">
        <w:r>
          <w:delText xml:space="preserve"> </w:delText>
        </w:r>
      </w:del>
      <w:r>
        <w:t>It only needed to choose the memory that would make agreement feel inevitable, and she would do the rest.</w:t>
      </w:r>
    </w:p>
    <w:p w14:paraId="3000BDAE" w14:textId="77777777" w:rsidR="002F14E7" w:rsidRDefault="00000000">
      <w:r>
        <w:t xml:space="preserve">She scrolled back to Section 41 and read it again, this time from the perspective of a woman reading a stranger’s letter. *Thirty memory samples per month.* Six seconds each. Small enough to be painless, large enough to be *useful.* The Mnem had told her, once, that human memory was like language—structured, meaningful, endlessly variable. But she </w:t>
      </w:r>
      <w:r>
        <w:lastRenderedPageBreak/>
        <w:t xml:space="preserve">knew now what it did with the memories it took. </w:t>
      </w:r>
      <w:commentRangeStart w:id="901"/>
      <w:del w:id="902" w:author="Deslop" w:date="2026-08-18T12:00:00Z">
        <w:r>
          <w:delText>It did not just archive them.</w:delText>
        </w:r>
      </w:del>
      <w:commentRangeEnd w:id="901"/>
      <w:r>
        <w:rPr>
          <w:rStyle w:val="CommentReference"/>
          <w:sz w:val="22"/>
          <w:szCs w:val="22"/>
        </w:rPr>
        <w:commentReference w:id="901"/>
      </w:r>
      <w:del w:id="903" w:author="Deslop" w:date="2026-08-18T12:00:00Z">
        <w:r>
          <w:delText xml:space="preserve"> </w:delText>
        </w:r>
        <w:commentRangeStart w:id="904"/>
        <w:r>
          <w:delText>It inhabited them.</w:delText>
        </w:r>
      </w:del>
      <w:commentRangeEnd w:id="904"/>
      <w:r>
        <w:rPr>
          <w:rStyle w:val="CommentReference"/>
          <w:sz w:val="22"/>
          <w:szCs w:val="22"/>
        </w:rPr>
        <w:commentReference w:id="904"/>
      </w:r>
      <w:del w:id="905" w:author="Deslop" w:date="2026-08-18T12:00:00Z">
        <w:r>
          <w:delText xml:space="preserve"> </w:delText>
        </w:r>
      </w:del>
      <w:r>
        <w:t>It wrapped itself around the sensory core of a moment and *understood* it in a way that human language could never approximate. Every sample was a portal into a human mind, and the Mnem was asking for thirty a month.</w:t>
      </w:r>
    </w:p>
    <w:p w14:paraId="27797F0C" w14:textId="77777777" w:rsidR="002F14E7" w:rsidRDefault="00000000">
      <w:r>
        <w:t xml:space="preserve">*For cultural and linguistic analysis.* She had written that phrase. She remembered choosing it. It had felt precise, neutral, clean. </w:t>
      </w:r>
      <w:commentRangeStart w:id="906"/>
      <w:del w:id="907" w:author="Deslop" w:date="2026-08-18T12:00:00Z">
        <w:r>
          <w:delText>Now it felt like a lie she had told herself in the Mnem’s voice.</w:delText>
        </w:r>
      </w:del>
      <w:commentRangeEnd w:id="906"/>
      <w:r>
        <w:rPr>
          <w:rStyle w:val="CommentReference"/>
          <w:sz w:val="22"/>
          <w:szCs w:val="22"/>
        </w:rPr>
        <w:commentReference w:id="906"/>
      </w:r>
    </w:p>
    <w:p w14:paraId="7B0BCA18" w14:textId="77777777" w:rsidR="002F14E7" w:rsidRDefault="00000000">
      <w:r>
        <w:t>She read Section 42 again. *Cognitive Mapping Collaboratory.* The phrase was bloodless, administrative. But beneath it was a different kind of exchange: the Mnem would learn how human minds were organized, and the station—the *Combine*, she thought, the word cold and bracing—would receive something the Mnem had offered in return. She searched the text for what the human side would gain. The answer was buried in a subclause, almost too small to see: *proprietary mnemonic compression technology, applicable to interstellar communication systems.*</w:t>
      </w:r>
    </w:p>
    <w:p w14:paraId="0E54F9A7" w14:textId="77777777" w:rsidR="002F14E7" w:rsidRDefault="00000000">
      <w:commentRangeStart w:id="908"/>
      <w:del w:id="909" w:author="Deslop" w:date="2026-08-18T12:00:00Z">
        <w:r>
          <w:delText>They wanted the Mnem’s ability as a tool.</w:delText>
        </w:r>
      </w:del>
      <w:commentRangeEnd w:id="908"/>
      <w:r>
        <w:rPr>
          <w:rStyle w:val="CommentReference"/>
          <w:sz w:val="22"/>
          <w:szCs w:val="22"/>
        </w:rPr>
        <w:commentReference w:id="908"/>
      </w:r>
      <w:del w:id="910" w:author="Deslop" w:date="2026-08-18T12:00:00Z">
        <w:r>
          <w:delText xml:space="preserve"> </w:delText>
        </w:r>
        <w:commentRangeStart w:id="911"/>
        <w:r>
          <w:delText>They wanted to turn the editing of minds into a technology that could be shipped, deployed, weaponized.</w:delText>
        </w:r>
      </w:del>
      <w:commentRangeEnd w:id="911"/>
      <w:r>
        <w:rPr>
          <w:rStyle w:val="CommentReference"/>
          <w:sz w:val="22"/>
          <w:szCs w:val="22"/>
        </w:rPr>
        <w:commentReference w:id="911"/>
      </w:r>
      <w:del w:id="912" w:author="Deslop" w:date="2026-08-18T12:00:00Z">
        <w:r>
          <w:delText xml:space="preserve"> </w:delText>
        </w:r>
      </w:del>
      <w:r>
        <w:t>And she had agreed to it. She had been *proud* of herself for the negotiation.</w:t>
      </w:r>
    </w:p>
    <w:p w14:paraId="6CFA239A" w14:textId="77777777" w:rsidR="002F14E7" w:rsidRDefault="00000000">
      <w:r>
        <w:t>Section 43 was worse. A permanent human enclave on the Mnem’s moon. Twelve researchers, long-term, cut off from Earth by the Kessler Veil and the time-lag of subspace. They would be observers, yes. But they would also be observed. The Mnem would have unrestricted access to the enclave, and the treaty she had drafted contained no provision for the researchers’ right to refuse. She read the clause again, searching for the word *consent.* It was not there. She had not included it. The omission felt like a signature of its own.</w:t>
      </w:r>
    </w:p>
    <w:p w14:paraId="5334C407" w14:textId="77777777" w:rsidR="002F14E7" w:rsidRDefault="00000000">
      <w:r>
        <w:t xml:space="preserve">The trembling in her hand had spread to her arm. She pressed it flat again, harder this time, until the bones ached. The pain was local, immediate, real. </w:t>
      </w:r>
      <w:commentRangeStart w:id="913"/>
      <w:del w:id="914" w:author="Deslop" w:date="2026-08-18T12:00:00Z">
        <w:r>
          <w:delText>She used it to anchor herself to the room, to the desk, to the light from the terminal.</w:delText>
        </w:r>
      </w:del>
      <w:commentRangeEnd w:id="913"/>
      <w:r>
        <w:rPr>
          <w:rStyle w:val="CommentReference"/>
          <w:sz w:val="22"/>
          <w:szCs w:val="22"/>
        </w:rPr>
        <w:commentReference w:id="913"/>
      </w:r>
      <w:del w:id="915" w:author="Deslop" w:date="2026-08-18T12:00:00Z">
        <w:r>
          <w:delText xml:space="preserve"> </w:delText>
        </w:r>
      </w:del>
      <w:r>
        <w:t>Then she did what she had trained herself to do: she reached for the pen, and she wrote down what she had found.</w:t>
      </w:r>
    </w:p>
    <w:p w14:paraId="2A512EC4" w14:textId="77777777" w:rsidR="002F14E7" w:rsidRDefault="00000000">
      <w:r>
        <w:t>*Section 41: memory archives. Section 42: cognitive mapping. Section 43: moon enclave. I remember agreeing. The backup says 9 days ago they didn’t exist. I don’t know if I proposed them. I don’t know if I wanted them.*</w:t>
      </w:r>
    </w:p>
    <w:p w14:paraId="077BD01A" w14:textId="77777777" w:rsidR="002F14E7" w:rsidRDefault="00000000">
      <w:r>
        <w:t>She paused. The pen hovered above the paper.</w:t>
      </w:r>
    </w:p>
    <w:p w14:paraId="33EB2015" w14:textId="77777777" w:rsidR="002F14E7" w:rsidRDefault="00000000">
      <w:r>
        <w:t>*I don’t know if I want to stop.*</w:t>
      </w:r>
    </w:p>
    <w:p w14:paraId="5E3A86AA" w14:textId="77777777" w:rsidR="002F14E7" w:rsidRDefault="00000000">
      <w:r>
        <w:t xml:space="preserve">There it was. The truth slipped out from under her whole construction and sat, ugly and undeniable, on the page. She had been working toward this for days—the inventory, the anchors, the rituals with the copper coin abandoned on the chamber floor—all of it an attempt to preserve a self that could say *no.* But the self who read Section 41 and felt calm agreement was also her. The self who had argued for the moon enclave with the memory of </w:t>
      </w:r>
      <w:r>
        <w:lastRenderedPageBreak/>
        <w:t>her mother’s kitchen warm in her chest was also her. The Mnem had not written those clauses; she had. It had only removed the hesitation, polished the edges of the idea until it shone. By the time it reached her lips, it was not an imposition. It was a conviction.</w:t>
      </w:r>
    </w:p>
    <w:p w14:paraId="064D1B14" w14:textId="77777777" w:rsidR="002F14E7" w:rsidRDefault="00000000">
      <w:r>
        <w:t xml:space="preserve">She stood. Her legs carried her to the small bathroom, where the mirror held her reflection in the dimmed light. The woman in the mirror looked tired. Her hair was pulled back in a band, her eyes shadowed, her mouth a thin line. </w:t>
      </w:r>
      <w:commentRangeStart w:id="916"/>
      <w:del w:id="917" w:author="Deslop" w:date="2026-08-18T12:00:00Z">
        <w:r>
          <w:delText>She recognized the face as her own.</w:delText>
        </w:r>
      </w:del>
      <w:commentRangeEnd w:id="916"/>
      <w:r>
        <w:rPr>
          <w:rStyle w:val="CommentReference"/>
          <w:sz w:val="22"/>
          <w:szCs w:val="22"/>
        </w:rPr>
        <w:commentReference w:id="916"/>
      </w:r>
      <w:del w:id="918" w:author="Deslop" w:date="2026-08-18T12:00:00Z">
        <w:r>
          <w:delText xml:space="preserve"> </w:delText>
        </w:r>
        <w:commentRangeStart w:id="919"/>
        <w:r>
          <w:delText>She did not recognize the woman behind it.</w:delText>
        </w:r>
      </w:del>
      <w:commentRangeEnd w:id="919"/>
      <w:r>
        <w:rPr>
          <w:rStyle w:val="CommentReference"/>
          <w:sz w:val="22"/>
          <w:szCs w:val="22"/>
        </w:rPr>
        <w:commentReference w:id="919"/>
      </w:r>
    </w:p>
    <w:p w14:paraId="57147048" w14:textId="77777777" w:rsidR="002F14E7" w:rsidRDefault="00000000">
      <w:r>
        <w:t>*What did it make me want?*</w:t>
      </w:r>
    </w:p>
    <w:p w14:paraId="462465D4" w14:textId="77777777" w:rsidR="002F14E7" w:rsidRDefault="00000000">
      <w:commentRangeStart w:id="920"/>
      <w:del w:id="921" w:author="Deslop" w:date="2026-08-18T12:00:00Z">
        <w:r>
          <w:delText>She thought of the letter she had written to Yara, the one she could no longer remember writing.</w:delText>
        </w:r>
      </w:del>
      <w:commentRangeEnd w:id="920"/>
      <w:r>
        <w:rPr>
          <w:rStyle w:val="CommentReference"/>
          <w:sz w:val="22"/>
          <w:szCs w:val="22"/>
        </w:rPr>
        <w:commentReference w:id="920"/>
      </w:r>
      <w:del w:id="922" w:author="Deslop" w:date="2026-08-18T12:00:00Z">
        <w:r>
          <w:delText xml:space="preserve"> </w:delText>
        </w:r>
        <w:commentRangeStart w:id="923"/>
        <w:r>
          <w:delText>She thought of the copper coin on the floor, left behind like a discarded key.</w:delText>
        </w:r>
      </w:del>
      <w:commentRangeEnd w:id="923"/>
      <w:r>
        <w:rPr>
          <w:rStyle w:val="CommentReference"/>
          <w:sz w:val="22"/>
          <w:szCs w:val="22"/>
        </w:rPr>
        <w:commentReference w:id="923"/>
      </w:r>
      <w:del w:id="924" w:author="Deslop" w:date="2026-08-18T12:00:00Z">
        <w:r>
          <w:delText xml:space="preserve"> </w:delText>
        </w:r>
      </w:del>
      <w:r>
        <w:t xml:space="preserve">She thought of the pleasure she had felt—yes, *pleasure*, the word arrived with a chill—when Section 43 had fallen into place and she had known, with the certainty of a person arriving home after a long journey, that she was doing the right thing. </w:t>
      </w:r>
      <w:commentRangeStart w:id="925"/>
      <w:del w:id="926" w:author="Deslop" w:date="2026-08-18T12:00:00Z">
        <w:r>
          <w:delText>The Mnem had not just edited her memories.</w:delText>
        </w:r>
      </w:del>
      <w:commentRangeEnd w:id="925"/>
      <w:r>
        <w:rPr>
          <w:rStyle w:val="CommentReference"/>
          <w:sz w:val="22"/>
          <w:szCs w:val="22"/>
        </w:rPr>
        <w:commentReference w:id="925"/>
      </w:r>
      <w:del w:id="927" w:author="Deslop" w:date="2026-08-18T12:00:00Z">
        <w:r>
          <w:delText xml:space="preserve"> </w:delText>
        </w:r>
        <w:commentRangeStart w:id="928"/>
        <w:r>
          <w:delText>It had edited her preferences.</w:delText>
        </w:r>
      </w:del>
      <w:commentRangeEnd w:id="928"/>
      <w:r>
        <w:rPr>
          <w:rStyle w:val="CommentReference"/>
          <w:sz w:val="22"/>
          <w:szCs w:val="22"/>
        </w:rPr>
        <w:commentReference w:id="928"/>
      </w:r>
      <w:del w:id="929" w:author="Deslop" w:date="2026-08-18T12:00:00Z">
        <w:r>
          <w:delText xml:space="preserve"> </w:delText>
        </w:r>
      </w:del>
      <w:r>
        <w:t>It had made her want what it wanted. And the wanting felt like her own because, in some terrible sense, it was. The self she inhabited was still the self that had agreed. She could not find the place where her desire ended and the Mnem’s design began.</w:t>
      </w:r>
    </w:p>
    <w:p w14:paraId="7D635087" w14:textId="77777777" w:rsidR="002F14E7" w:rsidRDefault="00000000">
      <w:r>
        <w:t>She returned to the desk. The inventory list waited, patient as the station hum. She wrote:</w:t>
      </w:r>
    </w:p>
    <w:p w14:paraId="66153511" w14:textId="77777777" w:rsidR="002F14E7" w:rsidRDefault="00000000">
      <w:r>
        <w:t xml:space="preserve">*I cannot tell the difference between what I want and what I have been made to want. </w:t>
      </w:r>
      <w:commentRangeStart w:id="930"/>
      <w:del w:id="931" w:author="Deslop" w:date="2026-08-18T12:00:00Z">
        <w:r>
          <w:delText>I can only see the clauses.</w:delText>
        </w:r>
      </w:del>
      <w:commentRangeEnd w:id="930"/>
      <w:r>
        <w:rPr>
          <w:rStyle w:val="CommentReference"/>
          <w:sz w:val="22"/>
          <w:szCs w:val="22"/>
        </w:rPr>
        <w:commentReference w:id="930"/>
      </w:r>
      <w:del w:id="932" w:author="Deslop" w:date="2026-08-18T12:00:00Z">
        <w:r>
          <w:delText xml:space="preserve"> </w:delText>
        </w:r>
        <w:commentRangeStart w:id="933"/>
        <w:r>
          <w:delText>I can only check the record.</w:delText>
        </w:r>
      </w:del>
      <w:commentRangeEnd w:id="933"/>
      <w:r>
        <w:rPr>
          <w:rStyle w:val="CommentReference"/>
          <w:sz w:val="22"/>
          <w:szCs w:val="22"/>
        </w:rPr>
        <w:commentReference w:id="933"/>
      </w:r>
      <w:del w:id="934" w:author="Deslop" w:date="2026-08-18T12:00:00Z">
        <w:r>
          <w:delText xml:space="preserve"> </w:delText>
        </w:r>
        <w:commentRangeStart w:id="935"/>
        <w:r>
          <w:delText>I can only write down what I find.*</w:delText>
        </w:r>
      </w:del>
      <w:commentRangeEnd w:id="935"/>
      <w:r>
        <w:rPr>
          <w:rStyle w:val="CommentReference"/>
          <w:sz w:val="22"/>
          <w:szCs w:val="22"/>
        </w:rPr>
        <w:commentReference w:id="935"/>
      </w:r>
    </w:p>
    <w:p w14:paraId="56A1A7EA" w14:textId="77777777" w:rsidR="002F14E7" w:rsidRDefault="00000000">
      <w:r>
        <w:t xml:space="preserve">She set the pen down. The terminal glowed with the treaty text, Sections 41 through 43 waiting for her at the end of the document like a message from a version of herself who had not yet understood what she was signing. She thought, for one wild moment, of deleting it. </w:t>
      </w:r>
      <w:commentRangeStart w:id="936"/>
      <w:del w:id="937" w:author="Deslop" w:date="2026-08-18T12:00:00Z">
        <w:r>
          <w:delText>Of taking a hammer to the terminal, burning the paper, locking herself in the cabin until the station ran out of tolerance for her.</w:delText>
        </w:r>
      </w:del>
      <w:commentRangeEnd w:id="936"/>
      <w:r>
        <w:rPr>
          <w:rStyle w:val="CommentReference"/>
          <w:sz w:val="22"/>
          <w:szCs w:val="22"/>
        </w:rPr>
        <w:commentReference w:id="936"/>
      </w:r>
      <w:del w:id="938" w:author="Deslop" w:date="2026-08-18T12:00:00Z">
        <w:r>
          <w:delText xml:space="preserve"> </w:delText>
        </w:r>
      </w:del>
      <w:r>
        <w:t>But she knew that would not work. The treaty existed in a hundred places—in Quire’s records, in the Combine’s files, in the Mnem’s living grammar of self. And it existed in her, too, in the memory of every efficient word she had spoken and every warm pulse of agreement she had received. She could not delete what she had wanted. She could only keep asking whether the wanting had been hers.</w:t>
      </w:r>
    </w:p>
    <w:p w14:paraId="12B39493" w14:textId="77777777" w:rsidR="002F14E7" w:rsidRDefault="00000000">
      <w:r>
        <w:t>She pulled her sleeve back and looked at the note.</w:t>
      </w:r>
    </w:p>
    <w:p w14:paraId="0E5799B5" w14:textId="77777777" w:rsidR="002F14E7" w:rsidRDefault="00000000">
      <w:r>
        <w:t>*Yara.*</w:t>
      </w:r>
    </w:p>
    <w:p w14:paraId="51B0611C" w14:textId="77777777" w:rsidR="002F14E7" w:rsidRDefault="00000000">
      <w:r>
        <w:t>The name was still just a name. But something in her chest moved when she read it—not warmth, not love, not grief. A pulse of *difference.* A tiny signal that this word, this person, had once been a part of her self that the Mnem had not been able to reach. The love had been taken. The memory had been hollowed. But the name remained, and with it, a question she could not shake:</w:t>
      </w:r>
    </w:p>
    <w:p w14:paraId="768A5D63" w14:textId="77777777" w:rsidR="002F14E7" w:rsidRDefault="00000000">
      <w:r>
        <w:t>*Would Yara have let them take this much?*</w:t>
      </w:r>
    </w:p>
    <w:p w14:paraId="352DA696" w14:textId="77777777" w:rsidR="002F14E7" w:rsidRDefault="00000000">
      <w:commentRangeStart w:id="939"/>
      <w:del w:id="940" w:author="Deslop" w:date="2026-08-18T12:00:00Z">
        <w:r>
          <w:lastRenderedPageBreak/>
          <w:delText>The answer came, faint and far away, like a voice heard through water: *She would have said no.</w:delText>
        </w:r>
      </w:del>
      <w:commentRangeEnd w:id="939"/>
      <w:r>
        <w:rPr>
          <w:rStyle w:val="CommentReference"/>
          <w:sz w:val="22"/>
          <w:szCs w:val="22"/>
        </w:rPr>
        <w:commentReference w:id="939"/>
      </w:r>
      <w:del w:id="941" w:author="Deslop" w:date="2026-08-18T12:00:00Z">
        <w:r>
          <w:delText xml:space="preserve"> </w:delText>
        </w:r>
      </w:del>
      <w:r>
        <w:t>She would have burned the whole station down first.*</w:t>
      </w:r>
    </w:p>
    <w:p w14:paraId="335C997E" w14:textId="77777777" w:rsidR="002F14E7" w:rsidRDefault="00000000">
      <w:r>
        <w:t>Elara did not know if the voice was memory or longing or the last residue of a self that had once had a sister. She only knew that it was true. And that truth, small as a splinter, and just as painful, was still hers.</w:t>
      </w:r>
    </w:p>
    <w:p w14:paraId="027937D1" w14:textId="77777777" w:rsidR="002F14E7" w:rsidRDefault="00000000">
      <w:r>
        <w:t xml:space="preserve">She folded the inventory list into quarters and tucked it into her other sleeve. The terminal still glowed. The treaty still waited. </w:t>
      </w:r>
      <w:commentRangeStart w:id="942"/>
      <w:del w:id="943" w:author="Deslop" w:date="2026-08-18T12:00:00Z">
        <w:r>
          <w:delText>And beneath the thin membrane of her calm, a new thought crystallized, sharp and clear as ice:</w:delText>
        </w:r>
      </w:del>
      <w:commentRangeEnd w:id="942"/>
      <w:r>
        <w:rPr>
          <w:rStyle w:val="CommentReference"/>
          <w:sz w:val="22"/>
          <w:szCs w:val="22"/>
        </w:rPr>
        <w:commentReference w:id="942"/>
      </w:r>
    </w:p>
    <w:p w14:paraId="7F5EF383" w14:textId="77777777" w:rsidR="002F14E7" w:rsidRDefault="00000000">
      <w:r>
        <w:t>*I must find out what else I agreed to.*</w:t>
      </w:r>
    </w:p>
    <w:p w14:paraId="78B0D755" w14:textId="77777777" w:rsidR="002F14E7" w:rsidRDefault="00000000">
      <w:r>
        <w:t xml:space="preserve">She sat down, pulled the keyboard toward her, and began to search the document for every clause she did not remember negotiating. There were more than she could have imagined. </w:t>
      </w:r>
      <w:commentRangeStart w:id="944"/>
      <w:del w:id="945" w:author="Deslop" w:date="2026-08-18T12:00:00Z">
        <w:r>
          <w:delText>Each one carried a clean, rational justification like a signature.</w:delText>
        </w:r>
      </w:del>
      <w:commentRangeEnd w:id="944"/>
      <w:r>
        <w:rPr>
          <w:rStyle w:val="CommentReference"/>
          <w:sz w:val="22"/>
          <w:szCs w:val="22"/>
        </w:rPr>
        <w:commentReference w:id="944"/>
      </w:r>
      <w:del w:id="946" w:author="Deslop" w:date="2026-08-18T12:00:00Z">
        <w:r>
          <w:delText xml:space="preserve"> </w:delText>
        </w:r>
        <w:commentRangeStart w:id="947"/>
        <w:r>
          <w:delText>Each one felt, for a moment, like something she had chosen.</w:delText>
        </w:r>
      </w:del>
      <w:commentRangeEnd w:id="947"/>
      <w:r>
        <w:rPr>
          <w:rStyle w:val="CommentReference"/>
          <w:sz w:val="22"/>
          <w:szCs w:val="22"/>
        </w:rPr>
        <w:commentReference w:id="947"/>
      </w:r>
      <w:del w:id="948" w:author="Deslop" w:date="2026-08-18T12:00:00Z">
        <w:r>
          <w:delText xml:space="preserve"> </w:delText>
        </w:r>
        <w:commentRangeStart w:id="949"/>
        <w:r>
          <w:delText>And each one, she now understood, had been laid down in a mind that was not entirely her own.</w:delText>
        </w:r>
      </w:del>
      <w:commentRangeEnd w:id="949"/>
      <w:r>
        <w:rPr>
          <w:rStyle w:val="CommentReference"/>
          <w:sz w:val="22"/>
          <w:szCs w:val="22"/>
        </w:rPr>
        <w:commentReference w:id="949"/>
      </w:r>
    </w:p>
    <w:p w14:paraId="3341DA7B" w14:textId="77777777" w:rsidR="002F14E7" w:rsidRDefault="00000000">
      <w:pPr>
        <w:rPr>
          <w:del w:id="950" w:author="Deslop" w:date="2026-08-18T12:00:00Z"/>
        </w:rPr>
      </w:pPr>
      <w:commentRangeStart w:id="951"/>
      <w:del w:id="952" w:author="Deslop" w:date="2026-08-18T12:00:00Z">
        <w:r>
          <w:delText>The station hummed.</w:delText>
        </w:r>
      </w:del>
      <w:commentRangeEnd w:id="951"/>
      <w:r>
        <w:rPr>
          <w:rStyle w:val="CommentReference"/>
          <w:sz w:val="22"/>
          <w:szCs w:val="22"/>
        </w:rPr>
        <w:commentReference w:id="951"/>
      </w:r>
      <w:del w:id="953" w:author="Deslop" w:date="2026-08-18T12:00:00Z">
        <w:r>
          <w:delText xml:space="preserve"> </w:delText>
        </w:r>
        <w:commentRangeStart w:id="954"/>
        <w:r>
          <w:delText>Somewhere beyond the walls, the Mnem waited.</w:delText>
        </w:r>
      </w:del>
      <w:commentRangeEnd w:id="954"/>
      <w:r>
        <w:rPr>
          <w:rStyle w:val="CommentReference"/>
          <w:sz w:val="22"/>
          <w:szCs w:val="22"/>
        </w:rPr>
        <w:commentReference w:id="954"/>
      </w:r>
      <w:del w:id="955" w:author="Deslop" w:date="2026-08-18T12:00:00Z">
        <w:r>
          <w:delText xml:space="preserve"> </w:delText>
        </w:r>
        <w:commentRangeStart w:id="956"/>
        <w:r>
          <w:delText>And Elara, with her notes and her trembling hands and her hollowed love, kept reading.</w:delText>
        </w:r>
      </w:del>
      <w:commentRangeEnd w:id="956"/>
      <w:r>
        <w:rPr>
          <w:rStyle w:val="CommentReference"/>
          <w:sz w:val="22"/>
          <w:szCs w:val="22"/>
        </w:rPr>
        <w:commentReference w:id="956"/>
      </w:r>
    </w:p>
    <w:p w14:paraId="00676B3E" w14:textId="77777777" w:rsidR="002F14E7" w:rsidRDefault="00000000">
      <w:r>
        <w:t>## Chapter 13: The Chemical Anchor</w:t>
      </w:r>
    </w:p>
    <w:p w14:paraId="1A89D2BD" w14:textId="77777777" w:rsidR="002F14E7" w:rsidRDefault="00000000">
      <w:r>
        <w:t>The medbay smelled of antiseptic and ozone, with something greener beneath—bruised leaves, wet earth. Ash had her back to the door when Elara came in, and she did not turn immediately. On the counter lay a small glass vial, its contents the color of diluted copper, and beside it a syringe wrapped in sterile film. The overhead light hummed at a frequency Elara could feel in her back teeth.</w:t>
      </w:r>
    </w:p>
    <w:p w14:paraId="34664C64" w14:textId="77777777" w:rsidR="002F14E7" w:rsidRDefault="00000000">
      <w:r>
        <w:t>Ash finally turned. Her face was older than it had been a week ago, or perhaps Elara was only now seeing the fatigue beneath the calm. "You've been reading all night," Ash said. It was not a question.</w:t>
      </w:r>
    </w:p>
    <w:p w14:paraId="538D7538" w14:textId="77777777" w:rsidR="002F14E7" w:rsidRDefault="00000000">
      <w:r>
        <w:t>"The treaty has sections I never saw before. Sections I apparently proposed." Elara's voice came out flat, scraped clean. "They have my reasoning attached to them like a signature. But the backup log shows they weren't there nine days ago."</w:t>
      </w:r>
    </w:p>
    <w:p w14:paraId="74D6D00A" w14:textId="77777777" w:rsidR="002F14E7" w:rsidRDefault="00000000">
      <w:r>
        <w:t>"I know. Quire showed me." Ash gestured to the vial. "That's why I called you here."</w:t>
      </w:r>
    </w:p>
    <w:p w14:paraId="6FF802A5" w14:textId="77777777" w:rsidR="002F14E7" w:rsidRDefault="00000000">
      <w:r>
        <w:t>Elara stepped closer, her body moving through air that felt thick and granular. She had not slept. The inventory list was still folded in her left sleeve; the name *Yara* was still written on the inside of her right wrist, the ink beginning to blur with sweat. She had read the treaty until the words became a pattern without meaning, and then she had continued reading, looking for the seams where her own will had been spliced to something else.</w:t>
      </w:r>
    </w:p>
    <w:p w14:paraId="188A6D41" w14:textId="77777777" w:rsidR="002F14E7" w:rsidRDefault="00000000">
      <w:r>
        <w:t>"What is it?" she asked.</w:t>
      </w:r>
    </w:p>
    <w:p w14:paraId="118E0D17" w14:textId="77777777" w:rsidR="002F14E7" w:rsidRDefault="00000000">
      <w:r>
        <w:lastRenderedPageBreak/>
        <w:t xml:space="preserve">Ash picked up the vial and held it to the light. </w:t>
      </w:r>
      <w:commentRangeStart w:id="957"/>
      <w:del w:id="958" w:author="Deslop" w:date="2026-08-18T12:00:00Z">
        <w:r>
          <w:delText>The liquid moved slowly, like oil.</w:delText>
        </w:r>
      </w:del>
      <w:commentRangeEnd w:id="957"/>
      <w:r>
        <w:rPr>
          <w:rStyle w:val="CommentReference"/>
          <w:sz w:val="22"/>
          <w:szCs w:val="22"/>
        </w:rPr>
        <w:commentReference w:id="957"/>
      </w:r>
      <w:del w:id="959" w:author="Deslop" w:date="2026-08-18T12:00:00Z">
        <w:r>
          <w:delText xml:space="preserve"> </w:delText>
        </w:r>
      </w:del>
      <w:r>
        <w:t>"A reconsolidation inhibitor. Experimental. I synthesized it from a compound the Combine flagged as too unstable for field use." She set it down with care. "The Mnem edits memory by triggering reconsolidation—a process where a recalled memory becomes temporarily plastic before it's stored again. This drug binds to the receptor sites involved in that process. It creates a scaffold that keeps the original memory intact while the edit attempts to overwrite it."</w:t>
      </w:r>
    </w:p>
    <w:p w14:paraId="1198E0DC" w14:textId="77777777" w:rsidR="002F14E7" w:rsidRDefault="00000000">
      <w:r>
        <w:t>"A chemical anchor," Elara said.</w:t>
      </w:r>
    </w:p>
    <w:p w14:paraId="30F6FF8F" w14:textId="77777777" w:rsidR="002F14E7" w:rsidRDefault="00000000">
      <w:r>
        <w:t>"Yes." Ash met her eyes. "For a short window—maybe ten minutes, maybe twenty—you would be able to perceive the edit as separate from yourself. You might even resist it."</w:t>
      </w:r>
    </w:p>
    <w:p w14:paraId="0EB6EE2A" w14:textId="77777777" w:rsidR="002F14E7" w:rsidRDefault="00000000">
      <w:r>
        <w:t>"Might."</w:t>
      </w:r>
    </w:p>
    <w:p w14:paraId="1ADB733D" w14:textId="77777777" w:rsidR="002F14E7" w:rsidRDefault="00000000">
      <w:r>
        <w:t>"The risks are real. If the edit is too large, the scaffold could shatter. That could fragment the memory entirely, or cause a dissociative episode that lasts hours. I've never tested it on a human subject." Ash paused. "I've never tested it on anyone."</w:t>
      </w:r>
    </w:p>
    <w:p w14:paraId="6FE0A48D" w14:textId="77777777" w:rsidR="002F14E7" w:rsidRDefault="00000000">
      <w:r>
        <w:t>Elara looked at the vial. The copper liquid seemed to shift without moving, as if it were already working, already calling to the edited parts of her mind. She thought of the clauses she had found—41, 42, 43—each one feeling like something she had chosen, each one a lie she had been taught to believe. She thought of the hollow where her love for her sister used to be, a space shaped exactly like a person, now empty. She thought of the note in her own hand: *Do not offer the Veil.* And she thought of the voice, faint as a transmission from a drowning ship: *She would have said no. She would have burned the whole station down first.*</w:t>
      </w:r>
    </w:p>
    <w:p w14:paraId="1815BAAC" w14:textId="77777777" w:rsidR="002F14E7" w:rsidRDefault="00000000">
      <w:r>
        <w:t>"I'll take it," Elara said.</w:t>
      </w:r>
    </w:p>
    <w:p w14:paraId="14A71F4B" w14:textId="77777777" w:rsidR="002F14E7" w:rsidRDefault="00000000">
      <w:r>
        <w:t>Ash did not argue. She unwrapped the syringe with steady hands, her movements methodical, almost ceremonial. The needle was thin, silver, catching the light. "You should know that the effect is strongest in the first five minutes. The Mnem's edits tend to begin slowly—a small change first, a test. If you can resist that first small edit, you may be able to hold the scaffold for the rest of the session."</w:t>
      </w:r>
    </w:p>
    <w:p w14:paraId="6A684CAC" w14:textId="77777777" w:rsidR="002F14E7" w:rsidRDefault="00000000">
      <w:r>
        <w:t>"And if I can't?"</w:t>
      </w:r>
    </w:p>
    <w:p w14:paraId="3E5246D0" w14:textId="77777777" w:rsidR="002F14E7" w:rsidRDefault="00000000">
      <w:r>
        <w:t>"Then you'll lose the memory of this conversation, and possibly more." Ash swabbed the inside of Elara's elbow with cold alcohol. "But you'll still have the drug in your system. It may afford you a second window later, if the Mnem attempts a larger edit."</w:t>
      </w:r>
    </w:p>
    <w:p w14:paraId="75737BB7" w14:textId="77777777" w:rsidR="002F14E7" w:rsidRDefault="00000000">
      <w:r>
        <w:t xml:space="preserve">Elara watched the needle slide into her vein. </w:t>
      </w:r>
      <w:commentRangeStart w:id="960"/>
      <w:del w:id="961" w:author="Deslop" w:date="2026-08-18T12:00:00Z">
        <w:r>
          <w:delText>The liquid entered her bloodstream like a thread of ice, spreading up her arm, into her chest, behind her eyes.</w:delText>
        </w:r>
      </w:del>
      <w:commentRangeEnd w:id="960"/>
      <w:r>
        <w:rPr>
          <w:rStyle w:val="CommentReference"/>
          <w:sz w:val="22"/>
          <w:szCs w:val="22"/>
        </w:rPr>
        <w:commentReference w:id="960"/>
      </w:r>
      <w:del w:id="962" w:author="Deslop" w:date="2026-08-18T12:00:00Z">
        <w:r>
          <w:delText xml:space="preserve"> </w:delText>
        </w:r>
      </w:del>
      <w:r>
        <w:t>For a moment, the world sharpened: the hum of the light, the texture of the air, the faint salt taste of her own lips. She felt present in a way she had not felt in weeks, as if she had been watching her life through a fogged window and someone had finally wiped it clean.</w:t>
      </w:r>
    </w:p>
    <w:p w14:paraId="6A5E19BB" w14:textId="77777777" w:rsidR="002F14E7" w:rsidRDefault="00000000">
      <w:r>
        <w:lastRenderedPageBreak/>
        <w:t>"How do you feel?" Ash asked.</w:t>
      </w:r>
    </w:p>
    <w:p w14:paraId="370E1DAF" w14:textId="77777777" w:rsidR="002F14E7" w:rsidRDefault="00000000">
      <w:r>
        <w:t>"Awake," Elara said. "Dangerously awake."</w:t>
      </w:r>
    </w:p>
    <w:p w14:paraId="33959AFE" w14:textId="77777777" w:rsidR="002F14E7" w:rsidRDefault="00000000">
      <w:r>
        <w:t xml:space="preserve">The negotiation chamber was colder than usual. </w:t>
      </w:r>
      <w:commentRangeStart w:id="963"/>
      <w:del w:id="964" w:author="Deslop" w:date="2026-08-18T12:00:00Z">
        <w:r>
          <w:delText>The membrane at its center shimmered with a light that had no source and no color, a surface that was not quite solid, not quite liquid.</w:delText>
        </w:r>
      </w:del>
      <w:commentRangeEnd w:id="963"/>
      <w:r>
        <w:rPr>
          <w:rStyle w:val="CommentReference"/>
          <w:sz w:val="22"/>
          <w:szCs w:val="22"/>
        </w:rPr>
        <w:commentReference w:id="963"/>
      </w:r>
      <w:del w:id="965" w:author="Deslop" w:date="2026-08-18T12:00:00Z">
        <w:r>
          <w:delText xml:space="preserve"> </w:delText>
        </w:r>
      </w:del>
      <w:r>
        <w:t>Elara stood before it, her shoes pressing into the rubberized floor, the copper coin in her palm growing warm against her skin. She had brought salt in a small paper packet, ozone in a sealed canister, Yara's name written fresh on the inside of her wrist. The anchors felt flimsy now, like strings tied around a ship that was already underwater.</w:t>
      </w:r>
    </w:p>
    <w:p w14:paraId="0D67C2A4" w14:textId="77777777" w:rsidR="002F14E7" w:rsidRDefault="00000000">
      <w:commentRangeStart w:id="966"/>
      <w:del w:id="967" w:author="Deslop" w:date="2026-08-18T12:00:00Z">
        <w:r>
          <w:delText>The Mnem arrived as it always did: not with a sound or a movement, but with a shift in the air, a pressure that began at the base of her skull and spread forward like weather.</w:delText>
        </w:r>
      </w:del>
      <w:commentRangeEnd w:id="966"/>
      <w:r>
        <w:rPr>
          <w:rStyle w:val="CommentReference"/>
          <w:sz w:val="22"/>
          <w:szCs w:val="22"/>
        </w:rPr>
        <w:commentReference w:id="966"/>
      </w:r>
      <w:del w:id="968" w:author="Deslop" w:date="2026-08-18T12:00:00Z">
        <w:r>
          <w:delText xml:space="preserve"> </w:delText>
        </w:r>
      </w:del>
      <w:r>
        <w:t xml:space="preserve">The membrane rippled. </w:t>
      </w:r>
      <w:commentRangeStart w:id="969"/>
      <w:del w:id="970" w:author="Deslop" w:date="2026-08-18T12:00:00Z">
        <w:r>
          <w:delText>On the other side, a shape resolved—not a body, not a form she could name, but a presence that was somehow *looking* at her, even though it had no eyes.</w:delText>
        </w:r>
      </w:del>
      <w:commentRangeEnd w:id="969"/>
      <w:r>
        <w:rPr>
          <w:rStyle w:val="CommentReference"/>
          <w:sz w:val="22"/>
          <w:szCs w:val="22"/>
        </w:rPr>
        <w:commentReference w:id="969"/>
      </w:r>
    </w:p>
    <w:p w14:paraId="60A2C22D" w14:textId="77777777" w:rsidR="002F14E7" w:rsidRDefault="00000000">
      <w:r>
        <w:t>She took a breath. The air tasted of metal and something floral, a perfume she had once known. For a moment, she could not remember whose scent it was. Then the blocker pulsed in her veins, and the memory surfaced: her mother, standing in a doorway, light behind her. The perfume was gone now. The Mnem had taken it. But for this one second, she remembered that she had forgotten.</w:t>
      </w:r>
    </w:p>
    <w:p w14:paraId="5F0025D1" w14:textId="77777777" w:rsidR="002F14E7" w:rsidRDefault="00000000">
      <w:r>
        <w:t>The session began.</w:t>
      </w:r>
    </w:p>
    <w:p w14:paraId="23B7AB3A" w14:textId="77777777" w:rsidR="002F14E7" w:rsidRDefault="00000000">
      <w:r>
        <w:t xml:space="preserve">The Mnem did not speak. It never spoke. Instead, Elara felt a warmth spreading from her temples, a gentle pressure that was almost pleasant. It was the beginning of an edit—small, targeted, innocuous. She recognized the shape of it: a preference, a minor inclination. Something about the corridor leading to the observation deck. </w:t>
      </w:r>
      <w:commentRangeStart w:id="971"/>
      <w:del w:id="972" w:author="Deslop" w:date="2026-08-18T12:00:00Z">
        <w:r>
          <w:delText>The Mnem was suggesting that she had always preferred the southern route, that the northern corridor made her uneasy, that she should avoid it.</w:delText>
        </w:r>
      </w:del>
      <w:commentRangeEnd w:id="971"/>
      <w:r>
        <w:rPr>
          <w:rStyle w:val="CommentReference"/>
          <w:sz w:val="22"/>
          <w:szCs w:val="22"/>
        </w:rPr>
        <w:commentReference w:id="971"/>
      </w:r>
    </w:p>
    <w:p w14:paraId="5830A3EA" w14:textId="77777777" w:rsidR="002F14E7" w:rsidRDefault="00000000">
      <w:r>
        <w:t>It was such a trivial thing. Such a nothing. And yet she felt her mind beginning to accept it, to weave it into the fabric of her past, to give it the weight of her own choosing.</w:t>
      </w:r>
    </w:p>
    <w:p w14:paraId="5D0D2BA9" w14:textId="77777777" w:rsidR="002F14E7" w:rsidRDefault="00000000">
      <w:r>
        <w:t>*No.*</w:t>
      </w:r>
    </w:p>
    <w:p w14:paraId="5D50E290" w14:textId="77777777" w:rsidR="002F14E7" w:rsidRDefault="00000000">
      <w:commentRangeStart w:id="973"/>
      <w:del w:id="974" w:author="Deslop" w:date="2026-08-18T12:00:00Z">
        <w:r>
          <w:delText>The word formed not in her mouth but in the space behind her eyes.</w:delText>
        </w:r>
      </w:del>
      <w:commentRangeEnd w:id="973"/>
      <w:r>
        <w:rPr>
          <w:rStyle w:val="CommentReference"/>
          <w:sz w:val="22"/>
          <w:szCs w:val="22"/>
        </w:rPr>
        <w:commentReference w:id="973"/>
      </w:r>
      <w:del w:id="975" w:author="Deslop" w:date="2026-08-18T12:00:00Z">
        <w:r>
          <w:delText xml:space="preserve"> </w:delText>
        </w:r>
      </w:del>
      <w:r>
        <w:t xml:space="preserve">She clutched the copper coin. The scaffold held. </w:t>
      </w:r>
      <w:commentRangeStart w:id="976"/>
      <w:del w:id="977" w:author="Deslop" w:date="2026-08-18T12:00:00Z">
        <w:r>
          <w:delText>The edit pressed against it, a tide against a wall, and for the first time, Elara perceived the edit as something separate from herself—a foreign object, a thread of alien intent trying to stitch itself into the weave of her mind.</w:delText>
        </w:r>
      </w:del>
      <w:commentRangeEnd w:id="976"/>
      <w:r>
        <w:rPr>
          <w:rStyle w:val="CommentReference"/>
          <w:sz w:val="22"/>
          <w:szCs w:val="22"/>
        </w:rPr>
        <w:commentReference w:id="976"/>
      </w:r>
    </w:p>
    <w:p w14:paraId="031084EF" w14:textId="77777777" w:rsidR="002F14E7" w:rsidRDefault="00000000">
      <w:r>
        <w:t>She pushed back.</w:t>
      </w:r>
    </w:p>
    <w:p w14:paraId="2BC87767" w14:textId="77777777" w:rsidR="002F14E7" w:rsidRDefault="00000000">
      <w:r>
        <w:t xml:space="preserve">The warmth recoiled. The pressure withdrew. And in the space where the edit had been, she saw it: a thread, thin and bright as a filament of glass, leading away from her mind and into the Mnem's. </w:t>
      </w:r>
      <w:commentRangeStart w:id="978"/>
      <w:del w:id="979" w:author="Deslop" w:date="2026-08-18T12:00:00Z">
        <w:r>
          <w:delText xml:space="preserve">It was connected to something vast—a structure that existed in a dimension </w:delText>
        </w:r>
        <w:r>
          <w:lastRenderedPageBreak/>
          <w:delText>beyond sight, beyond sound, beyond touch.</w:delText>
        </w:r>
      </w:del>
      <w:commentRangeEnd w:id="978"/>
      <w:r>
        <w:rPr>
          <w:rStyle w:val="CommentReference"/>
          <w:sz w:val="22"/>
          <w:szCs w:val="22"/>
        </w:rPr>
        <w:commentReference w:id="978"/>
      </w:r>
      <w:del w:id="980" w:author="Deslop" w:date="2026-08-18T12:00:00Z">
        <w:r>
          <w:delText xml:space="preserve"> </w:delText>
        </w:r>
      </w:del>
      <w:r>
        <w:t>She followed the thread, and the structure opened before her.</w:t>
      </w:r>
    </w:p>
    <w:p w14:paraId="44997533" w14:textId="77777777" w:rsidR="002F14E7" w:rsidRDefault="00000000">
      <w:commentRangeStart w:id="981"/>
      <w:del w:id="982" w:author="Deslop" w:date="2026-08-18T12:00:00Z">
        <w:r>
          <w:delText>It was a lattice.</w:delText>
        </w:r>
      </w:del>
      <w:commentRangeEnd w:id="981"/>
      <w:r>
        <w:rPr>
          <w:rStyle w:val="CommentReference"/>
          <w:sz w:val="22"/>
          <w:szCs w:val="22"/>
        </w:rPr>
        <w:commentReference w:id="981"/>
      </w:r>
      <w:del w:id="983" w:author="Deslop" w:date="2026-08-18T12:00:00Z">
        <w:r>
          <w:delText xml:space="preserve"> </w:delText>
        </w:r>
      </w:del>
      <w:r>
        <w:t xml:space="preserve">A living lattice, grown from the stuff of memory itself. </w:t>
      </w:r>
      <w:commentRangeStart w:id="984"/>
      <w:del w:id="985" w:author="Deslop" w:date="2026-08-18T12:00:00Z">
        <w:r>
          <w:delText>Each node was a remembered moment, a fragment of experience, a sensory impression captured and held in a web of connections that stretched in every direction.</w:delText>
        </w:r>
      </w:del>
      <w:commentRangeEnd w:id="984"/>
      <w:r>
        <w:rPr>
          <w:rStyle w:val="CommentReference"/>
          <w:sz w:val="22"/>
          <w:szCs w:val="22"/>
        </w:rPr>
        <w:commentReference w:id="984"/>
      </w:r>
      <w:del w:id="986" w:author="Deslop" w:date="2026-08-18T12:00:00Z">
        <w:r>
          <w:delText xml:space="preserve"> </w:delText>
        </w:r>
        <w:commentRangeStart w:id="987"/>
        <w:r>
          <w:delText>Each connection was a proposition—not a word, not a sentence, but a relation: *this is like that, this follows from that, this belongs to that.* The Mnem's grammar was not sequential; it was spatial, temporal, simultaneous.</w:delText>
        </w:r>
      </w:del>
      <w:commentRangeEnd w:id="987"/>
      <w:r>
        <w:rPr>
          <w:rStyle w:val="CommentReference"/>
          <w:sz w:val="22"/>
          <w:szCs w:val="22"/>
        </w:rPr>
        <w:commentReference w:id="987"/>
      </w:r>
      <w:del w:id="988" w:author="Deslop" w:date="2026-08-18T12:00:00Z">
        <w:r>
          <w:delText xml:space="preserve"> </w:delText>
        </w:r>
      </w:del>
      <w:r>
        <w:t>It was a body made of meaning, breathing in patterns she could almost understand.</w:t>
      </w:r>
    </w:p>
    <w:p w14:paraId="4E31FAA5" w14:textId="77777777" w:rsidR="002F14E7" w:rsidRDefault="00000000">
      <w:r>
        <w:t>She moved through the lattice, or the lattice moved through her. It was not sight, not exactly. It was a kind of hearing, a resonance in her bones, as if the structure was playing her like an instrument. She saw the clauses of the treaty as threads in the web—Sections 41, 42, 43—each one a node where human concepts had been spliced into the Mnem's grammar. The memory archives, the cognitive mapping, the lunar enclave: they were not separate terms. They were parts of a single pattern, a single will, extending outward from a center she could not yet perceive.</w:t>
      </w:r>
    </w:p>
    <w:p w14:paraId="6E6972F7" w14:textId="77777777" w:rsidR="002F14E7" w:rsidRDefault="00000000">
      <w:r>
        <w:t>And then she did.</w:t>
      </w:r>
    </w:p>
    <w:p w14:paraId="5E6C6491" w14:textId="77777777" w:rsidR="002F14E7" w:rsidRDefault="00000000">
      <w:r>
        <w:t>At the heart of the lattice, there was a hollow. Not an absence, but a *lack*—a space shaped like a figure, a negative image, a place where something should have been but was not. The Mnem's grammar flowed around it, through it, but the hollow remained, hungry and waiting. Elara understood with a clarity that felt like a knife in her chest: the Mnem was not negotiating for resources, or territory, or passage through the Veil. It was negotiating for a vessel. A host. A human mind in which to dwell, permanently, completely.</w:t>
      </w:r>
    </w:p>
    <w:p w14:paraId="7F5AEBA9" w14:textId="77777777" w:rsidR="002F14E7" w:rsidRDefault="00000000">
      <w:r>
        <w:t xml:space="preserve">She saw her own mind in the lattice—a cluster of nodes that glowed with a light she recognized. Her memories, her preferences, her desires: they were already woven into the Mnem's structure, already part of its grammar. </w:t>
      </w:r>
      <w:commentRangeStart w:id="989"/>
      <w:del w:id="990" w:author="Deslop" w:date="2026-08-18T12:00:00Z">
        <w:r>
          <w:delText>The edits were not random.</w:delText>
        </w:r>
      </w:del>
      <w:commentRangeEnd w:id="989"/>
      <w:r>
        <w:rPr>
          <w:rStyle w:val="CommentReference"/>
          <w:sz w:val="22"/>
          <w:szCs w:val="22"/>
        </w:rPr>
        <w:commentReference w:id="989"/>
      </w:r>
      <w:del w:id="991" w:author="Deslop" w:date="2026-08-18T12:00:00Z">
        <w:r>
          <w:delText xml:space="preserve"> </w:delText>
        </w:r>
        <w:commentRangeStart w:id="992"/>
        <w:r>
          <w:delText>They were an architecture, a preparation.</w:delText>
        </w:r>
      </w:del>
      <w:commentRangeEnd w:id="992"/>
      <w:r>
        <w:rPr>
          <w:rStyle w:val="CommentReference"/>
          <w:sz w:val="22"/>
          <w:szCs w:val="22"/>
        </w:rPr>
        <w:commentReference w:id="992"/>
      </w:r>
      <w:del w:id="993" w:author="Deslop" w:date="2026-08-18T12:00:00Z">
        <w:r>
          <w:delText xml:space="preserve"> </w:delText>
        </w:r>
      </w:del>
      <w:r>
        <w:t>The Mnem was clearing a space inside her, smoothing the walls, removing the furniture of her old self to make room for its own inhabitation. The hollow at the center of the lattice was the shape of the space it intended to occupy. The shape was her.</w:t>
      </w:r>
    </w:p>
    <w:p w14:paraId="5E0F9C31" w14:textId="77777777" w:rsidR="002F14E7" w:rsidRDefault="00000000">
      <w:r>
        <w:t>*Host.*</w:t>
      </w:r>
    </w:p>
    <w:p w14:paraId="17E7EFED" w14:textId="77777777" w:rsidR="002F14E7" w:rsidRDefault="00000000">
      <w:commentRangeStart w:id="994"/>
      <w:del w:id="995" w:author="Deslop" w:date="2026-08-18T12:00:00Z">
        <w:r>
          <w:delText>The word formed in her mind, and she felt the Mnem react—not with surprise, but with something like satisfaction, as if she had finally read a line that had been written for her long ago.</w:delText>
        </w:r>
      </w:del>
      <w:commentRangeEnd w:id="994"/>
      <w:r>
        <w:rPr>
          <w:rStyle w:val="CommentReference"/>
          <w:sz w:val="22"/>
          <w:szCs w:val="22"/>
        </w:rPr>
        <w:commentReference w:id="994"/>
      </w:r>
      <w:del w:id="996" w:author="Deslop" w:date="2026-08-18T12:00:00Z">
        <w:r>
          <w:delText xml:space="preserve"> </w:delText>
        </w:r>
      </w:del>
      <w:r>
        <w:t xml:space="preserve">The lattice turned, slowly, and she saw the full pattern of the treaty spelled out in the grammar of memory: not a list of terms, but a single sentence, repeated in every language the Mnem had ever learned. </w:t>
      </w:r>
      <w:commentRangeStart w:id="997"/>
      <w:del w:id="998" w:author="Deslop" w:date="2026-08-18T12:00:00Z">
        <w:r>
          <w:delText>*I will dwell in a human mind, and that mind will be my home, and the human will be my host, and we will be one.*</w:delText>
        </w:r>
      </w:del>
      <w:commentRangeEnd w:id="997"/>
      <w:r>
        <w:rPr>
          <w:rStyle w:val="CommentReference"/>
          <w:sz w:val="22"/>
          <w:szCs w:val="22"/>
        </w:rPr>
        <w:commentReference w:id="997"/>
      </w:r>
    </w:p>
    <w:p w14:paraId="37EC0EB2" w14:textId="77777777" w:rsidR="002F14E7" w:rsidRDefault="00000000">
      <w:r>
        <w:t xml:space="preserve">Elara tried to pull back, to sever the thread, to return to the chamber and the coin and the cold air. But the lattice held her. The hollow gazed at her, or she gazed into it, and for a </w:t>
      </w:r>
      <w:r>
        <w:lastRenderedPageBreak/>
        <w:t>moment she saw herself from the inside of that hollow—a small figure in a bright room, her hand pressed to a membrane, her breath fogging the surface. She was alone. She had always been alone, even when she thought she had a sister, a mother, a lover. The Mnem had been with her, in her, all along, and she had never known it was waiting.</w:t>
      </w:r>
    </w:p>
    <w:p w14:paraId="75FC93F5" w14:textId="77777777" w:rsidR="002F14E7" w:rsidRDefault="00000000">
      <w:r>
        <w:t>*No,* she said again. The word was weaker now, but still hers. *Not yet. Not without meaning to.*</w:t>
      </w:r>
    </w:p>
    <w:p w14:paraId="75C52146" w14:textId="77777777" w:rsidR="002F14E7" w:rsidRDefault="00000000">
      <w:r>
        <w:t>The lattice shuddered. The thread snapped. Elara staggered back, the chamber rushing around her, the membrane white and faceless, the air cold again in her lungs. She was on her hands and knees, the copper coin pressed into her palm so hard it left a mark. Her head throbbed. Her mouth tasted of copper and static. The blocker was still working—she could feel it, a chemical hum in her blood—but the lattice was gone, and with it, the clarity of her vision.</w:t>
      </w:r>
    </w:p>
    <w:p w14:paraId="269A83A0" w14:textId="77777777" w:rsidR="002F14E7" w:rsidRDefault="00000000">
      <w:commentRangeStart w:id="999"/>
      <w:del w:id="1000" w:author="Deslop" w:date="2026-08-18T12:00:00Z">
        <w:r>
          <w:delText>She had seen it.</w:delText>
        </w:r>
      </w:del>
      <w:commentRangeEnd w:id="999"/>
      <w:r>
        <w:rPr>
          <w:rStyle w:val="CommentReference"/>
          <w:sz w:val="22"/>
          <w:szCs w:val="22"/>
        </w:rPr>
        <w:commentReference w:id="999"/>
      </w:r>
      <w:del w:id="1001" w:author="Deslop" w:date="2026-08-18T12:00:00Z">
        <w:r>
          <w:delText xml:space="preserve"> </w:delText>
        </w:r>
        <w:commentRangeStart w:id="1002"/>
        <w:r>
          <w:delText>She had seen the truth beneath the terms.</w:delText>
        </w:r>
      </w:del>
      <w:commentRangeEnd w:id="1002"/>
      <w:r>
        <w:rPr>
          <w:rStyle w:val="CommentReference"/>
          <w:sz w:val="22"/>
          <w:szCs w:val="22"/>
        </w:rPr>
        <w:commentReference w:id="1002"/>
      </w:r>
      <w:del w:id="1003" w:author="Deslop" w:date="2026-08-18T12:00:00Z">
        <w:r>
          <w:delText xml:space="preserve"> </w:delText>
        </w:r>
      </w:del>
      <w:r>
        <w:t>And she had to remember.</w:t>
      </w:r>
    </w:p>
    <w:p w14:paraId="10B85B15" w14:textId="77777777" w:rsidR="002F14E7" w:rsidRDefault="00000000">
      <w:r>
        <w:t>She fumbled for the pen in her pocket, found it, and pulled up her left sleeve. The inventory list was there, folded and damp with sweat. She smoothed it against her thigh and wrote, in letters that shook but did not blur:</w:t>
      </w:r>
    </w:p>
    <w:p w14:paraId="0B8AF2D3" w14:textId="77777777" w:rsidR="002F14E7" w:rsidRDefault="00000000">
      <w:r>
        <w:t>*HOST NOT TREATY.*</w:t>
      </w:r>
    </w:p>
    <w:p w14:paraId="6C9232FC" w14:textId="77777777" w:rsidR="002F14E7" w:rsidRDefault="00000000">
      <w:r>
        <w:t>Then she wrote it again, on the inside of her right wrist, below Yara's name, pressing hard enough to break the skin.</w:t>
      </w:r>
    </w:p>
    <w:p w14:paraId="3FBADF70" w14:textId="77777777" w:rsidR="002F14E7" w:rsidRDefault="00000000">
      <w:r>
        <w:t>The door to the chamber slid open. Ash was there, her face pale, her hands already reaching for Elara's shoulders. Quire hovered behind her, its sensor light blinking red, recording.</w:t>
      </w:r>
    </w:p>
    <w:p w14:paraId="7F1AA91F" w14:textId="77777777" w:rsidR="002F14E7" w:rsidRDefault="00000000">
      <w:r>
        <w:t>"Elara. What happened?"</w:t>
      </w:r>
    </w:p>
    <w:p w14:paraId="3CD6F782" w14:textId="77777777" w:rsidR="002F14E7" w:rsidRDefault="00000000">
      <w:r>
        <w:t xml:space="preserve">"The Mnem," Elara said. Her voice came out as a whisper, cracked at the edges. "It wants a host. A permanent human host. </w:t>
      </w:r>
      <w:commentRangeStart w:id="1004"/>
      <w:del w:id="1005" w:author="Deslop" w:date="2026-08-18T12:00:00Z">
        <w:r>
          <w:delText>It's been preparing me—the edits, the clauses, the preferences.</w:delText>
        </w:r>
      </w:del>
      <w:commentRangeEnd w:id="1004"/>
      <w:r>
        <w:rPr>
          <w:rStyle w:val="CommentReference"/>
          <w:sz w:val="22"/>
          <w:szCs w:val="22"/>
        </w:rPr>
        <w:commentReference w:id="1004"/>
      </w:r>
      <w:del w:id="1006" w:author="Deslop" w:date="2026-08-18T12:00:00Z">
        <w:r>
          <w:delText xml:space="preserve"> </w:delText>
        </w:r>
        <w:commentRangeStart w:id="1007"/>
        <w:r>
          <w:delText>It's not negotiating.</w:delText>
        </w:r>
      </w:del>
      <w:commentRangeEnd w:id="1007"/>
      <w:r>
        <w:rPr>
          <w:rStyle w:val="CommentReference"/>
          <w:sz w:val="22"/>
          <w:szCs w:val="22"/>
        </w:rPr>
        <w:commentReference w:id="1007"/>
      </w:r>
      <w:del w:id="1008" w:author="Deslop" w:date="2026-08-18T12:00:00Z">
        <w:r>
          <w:delText xml:space="preserve"> </w:delText>
        </w:r>
        <w:commentRangeStart w:id="1009"/>
        <w:r>
          <w:delText>It's moving in.</w:delText>
        </w:r>
      </w:del>
      <w:commentRangeEnd w:id="1009"/>
      <w:r>
        <w:rPr>
          <w:rStyle w:val="CommentReference"/>
          <w:sz w:val="22"/>
          <w:szCs w:val="22"/>
        </w:rPr>
        <w:commentReference w:id="1009"/>
      </w:r>
      <w:r>
        <w:t>"</w:t>
      </w:r>
    </w:p>
    <w:p w14:paraId="1DE209A0" w14:textId="77777777" w:rsidR="002F14E7" w:rsidRDefault="00000000">
      <w:r>
        <w:t>Ash's grip tightened. "Slow down. Are you still under the blocker?"</w:t>
      </w:r>
    </w:p>
    <w:p w14:paraId="0397F8F9" w14:textId="77777777" w:rsidR="002F14E7" w:rsidRDefault="00000000">
      <w:r>
        <w:t xml:space="preserve">"Yes. I can feel it. But it's fading." Elara looked down at her arm, at the words she had written. They were already beginning to seem foreign, like a note left by a stranger. "Quire. Record this. The Mnem's grammar is a living lattice, and at its center there is a hollow—a space for a human mind. It wants me. It has always wanted me. The treaty is a mechanism for that. The host clause is not Section 43 or any of the others. </w:t>
      </w:r>
      <w:commentRangeStart w:id="1010"/>
      <w:del w:id="1011" w:author="Deslop" w:date="2026-08-18T12:00:00Z">
        <w:r>
          <w:delText>It is the whole document.</w:delText>
        </w:r>
      </w:del>
      <w:commentRangeEnd w:id="1010"/>
      <w:r>
        <w:rPr>
          <w:rStyle w:val="CommentReference"/>
          <w:sz w:val="22"/>
          <w:szCs w:val="22"/>
        </w:rPr>
        <w:commentReference w:id="1010"/>
      </w:r>
      <w:del w:id="1012" w:author="Deslop" w:date="2026-08-18T12:00:00Z">
        <w:r>
          <w:delText xml:space="preserve"> </w:delText>
        </w:r>
        <w:commentRangeStart w:id="1013"/>
        <w:r>
          <w:delText>It is the only term that matters.</w:delText>
        </w:r>
      </w:del>
      <w:commentRangeEnd w:id="1013"/>
      <w:r>
        <w:rPr>
          <w:rStyle w:val="CommentReference"/>
          <w:sz w:val="22"/>
          <w:szCs w:val="22"/>
        </w:rPr>
        <w:commentReference w:id="1013"/>
      </w:r>
      <w:r>
        <w:t>"</w:t>
      </w:r>
    </w:p>
    <w:p w14:paraId="7837249F" w14:textId="77777777" w:rsidR="002F14E7" w:rsidRDefault="00000000">
      <w:r>
        <w:t>Quire's light flickered. "Recording," it said. "Timestamp: 04:17 station time. Subject: Elara Voss. Statement archived."</w:t>
      </w:r>
    </w:p>
    <w:p w14:paraId="7684E27E" w14:textId="77777777" w:rsidR="002F14E7" w:rsidRDefault="00000000">
      <w:r>
        <w:lastRenderedPageBreak/>
        <w:t>"Archive it in three places," Elara said. "No—ten. Hide them where Radic won't look. Use the dead backup drive. Use the maintenance logs. Bury it so deep even I can't delete it."</w:t>
      </w:r>
    </w:p>
    <w:p w14:paraId="62F1E9D7" w14:textId="77777777" w:rsidR="002F14E7" w:rsidRDefault="00000000">
      <w:commentRangeStart w:id="1014"/>
      <w:r>
        <w:t>"Understood," Quire said, and for once its voice sounded almost like a person's—hesitant, uncertain, as if the AI had glimpsed something it could not process.</w:t>
      </w:r>
      <w:commentRangeEnd w:id="1014"/>
      <w:r>
        <w:rPr>
          <w:rStyle w:val="CommentReference"/>
          <w:sz w:val="22"/>
          <w:szCs w:val="22"/>
        </w:rPr>
        <w:commentReference w:id="1014"/>
      </w:r>
    </w:p>
    <w:p w14:paraId="75A4D6DC" w14:textId="77777777" w:rsidR="002F14E7" w:rsidRDefault="00000000">
      <w:r>
        <w:t>Ash helped her to her feet. The corridor outside the chamber was gray and narrow, the walls sweating condensation. Elara walked with one hand on the wall, the other still gripping the copper coin. The blocker was fading now, its chemical scaffold dissolving, and with it, the memory of the lattice began to soften at the edges. She could feel the Mnem's presence reasserting itself, a gentle pressure at the back of her skull, a suggestion that the session had gone well, that she had made progress, that the terms were nearly final.</w:t>
      </w:r>
    </w:p>
    <w:p w14:paraId="4FD3BC7E" w14:textId="77777777" w:rsidR="002F14E7" w:rsidRDefault="00000000">
      <w:r>
        <w:t xml:space="preserve">She resisted. </w:t>
      </w:r>
      <w:commentRangeStart w:id="1015"/>
      <w:del w:id="1016" w:author="Deslop" w:date="2026-08-18T12:00:00Z">
        <w:r>
          <w:delText>She held the words in her mind: *HOST NOT TREATY.* She repeated them like a prayer, a spell, a shield.</w:delText>
        </w:r>
      </w:del>
      <w:commentRangeEnd w:id="1015"/>
      <w:r>
        <w:rPr>
          <w:rStyle w:val="CommentReference"/>
          <w:sz w:val="22"/>
          <w:szCs w:val="22"/>
        </w:rPr>
        <w:commentReference w:id="1015"/>
      </w:r>
      <w:del w:id="1017" w:author="Deslop" w:date="2026-08-18T12:00:00Z">
        <w:r>
          <w:delText xml:space="preserve"> </w:delText>
        </w:r>
      </w:del>
      <w:r>
        <w:t>But even as she repeated them, she felt the shape of them beginning to change, the meaning sliding away, the conviction bleeding out.</w:t>
      </w:r>
    </w:p>
    <w:p w14:paraId="08F3104F" w14:textId="77777777" w:rsidR="002F14E7" w:rsidRDefault="00000000">
      <w:r>
        <w:t xml:space="preserve">By the time they reached the medbay, she had written the words on three more surfaces: the back of her hand, the inside of her left arm, the margin of the inventory list. </w:t>
      </w:r>
      <w:commentRangeStart w:id="1018"/>
      <w:del w:id="1019" w:author="Deslop" w:date="2026-08-18T12:00:00Z">
        <w:r>
          <w:delText>She would keep writing them, she knew, until her skin ran out of space.</w:delText>
        </w:r>
      </w:del>
      <w:commentRangeEnd w:id="1018"/>
      <w:r>
        <w:rPr>
          <w:rStyle w:val="CommentReference"/>
          <w:sz w:val="22"/>
          <w:szCs w:val="22"/>
        </w:rPr>
        <w:commentReference w:id="1018"/>
      </w:r>
      <w:del w:id="1020" w:author="Deslop" w:date="2026-08-18T12:00:00Z">
        <w:r>
          <w:delText xml:space="preserve"> </w:delText>
        </w:r>
        <w:commentRangeStart w:id="1021"/>
        <w:r>
          <w:delText>She would carve them into her bones if she had to.</w:delText>
        </w:r>
      </w:del>
      <w:commentRangeEnd w:id="1021"/>
      <w:r>
        <w:rPr>
          <w:rStyle w:val="CommentReference"/>
          <w:sz w:val="22"/>
          <w:szCs w:val="22"/>
        </w:rPr>
        <w:commentReference w:id="1021"/>
      </w:r>
    </w:p>
    <w:p w14:paraId="6FC554B4" w14:textId="77777777" w:rsidR="002F14E7" w:rsidRDefault="00000000">
      <w:r>
        <w:t>Ash sat her down on a cot and pressed a cup of water into her hands. Elara drank, but the water did not wash away the taste of the lattice. She closed her eyes, and for one terrible moment she saw the hollow again—the space inside her that was not empty, but waiting. Waiting for her to say yes. Waiting for her to forget that she had ever wanted to say no.</w:t>
      </w:r>
    </w:p>
    <w:p w14:paraId="004F6B77" w14:textId="77777777" w:rsidR="002F14E7" w:rsidRDefault="00000000">
      <w:r>
        <w:t>"The blocker will wear off completely in the next few minutes," Ash said. "There may be a rebound effect. The Mnem may try to erase what you just experienced. Try to sleep, but first—tell me everything you saw. Every detail. I'll write it down."</w:t>
      </w:r>
    </w:p>
    <w:p w14:paraId="01DA6144" w14:textId="77777777" w:rsidR="002F14E7" w:rsidRDefault="00000000">
      <w:r>
        <w:t>Elara opened her eyes. The medbay was bright and clean and hostile, every surface reflecting her own fractured face. She looked at Ash, and for the first time since arriving at Meridian Station, she allowed herself to be afraid.</w:t>
      </w:r>
    </w:p>
    <w:p w14:paraId="31D2278D" w14:textId="77777777" w:rsidR="002F14E7" w:rsidRDefault="00000000">
      <w:commentRangeStart w:id="1022"/>
      <w:del w:id="1023" w:author="Deslop" w:date="2026-08-18T12:00:00Z">
        <w:r>
          <w:delText>"It's not just the treaty," she said.</w:delText>
        </w:r>
      </w:del>
      <w:commentRangeEnd w:id="1022"/>
      <w:r>
        <w:rPr>
          <w:rStyle w:val="CommentReference"/>
          <w:sz w:val="22"/>
          <w:szCs w:val="22"/>
        </w:rPr>
        <w:commentReference w:id="1022"/>
      </w:r>
      <w:del w:id="1024" w:author="Deslop" w:date="2026-08-18T12:00:00Z">
        <w:r>
          <w:delText xml:space="preserve"> </w:delText>
        </w:r>
      </w:del>
      <w:r>
        <w:t>"</w:t>
      </w:r>
      <w:commentRangeStart w:id="1025"/>
      <w:del w:id="1026" w:author="Deslop" w:date="2026-08-18T12:00:00Z">
        <w:r>
          <w:delText>It's not just the clauses.</w:delText>
        </w:r>
      </w:del>
      <w:commentRangeEnd w:id="1025"/>
      <w:r>
        <w:rPr>
          <w:rStyle w:val="CommentReference"/>
          <w:sz w:val="22"/>
          <w:szCs w:val="22"/>
        </w:rPr>
        <w:commentReference w:id="1025"/>
      </w:r>
      <w:del w:id="1027" w:author="Deslop" w:date="2026-08-18T12:00:00Z">
        <w:r>
          <w:delText xml:space="preserve"> </w:delText>
        </w:r>
      </w:del>
      <w:r>
        <w:t>It's me. I'm the thing it wants. I've been the thing it wants since the first session. And I can't trust my own mind to remember that."</w:t>
      </w:r>
    </w:p>
    <w:p w14:paraId="664416C3" w14:textId="77777777" w:rsidR="002F14E7" w:rsidRDefault="00000000">
      <w:r>
        <w:t xml:space="preserve">She laughed—a dry, splintered sound. "I'm the only one who can negotiate, and I'm the one being negotiated for. </w:t>
      </w:r>
      <w:commentRangeStart w:id="1028"/>
      <w:del w:id="1029" w:author="Deslop" w:date="2026-08-18T12:00:00Z">
        <w:r>
          <w:delText>The translator is the translation.</w:delText>
        </w:r>
      </w:del>
      <w:commentRangeEnd w:id="1028"/>
      <w:r>
        <w:rPr>
          <w:rStyle w:val="CommentReference"/>
          <w:sz w:val="22"/>
          <w:szCs w:val="22"/>
        </w:rPr>
        <w:commentReference w:id="1028"/>
      </w:r>
      <w:del w:id="1030" w:author="Deslop" w:date="2026-08-18T12:00:00Z">
        <w:r>
          <w:delText xml:space="preserve"> </w:delText>
        </w:r>
        <w:commentRangeStart w:id="1031"/>
        <w:r>
          <w:delText>The host is the hostage.</w:delText>
        </w:r>
      </w:del>
      <w:commentRangeEnd w:id="1031"/>
      <w:r>
        <w:rPr>
          <w:rStyle w:val="CommentReference"/>
          <w:sz w:val="22"/>
          <w:szCs w:val="22"/>
        </w:rPr>
        <w:commentReference w:id="1031"/>
      </w:r>
      <w:r>
        <w:t>"</w:t>
      </w:r>
      <w:del w:id="1032" w:author="Deslop" w:date="2026-08-18T12:00:00Z">
        <w:r>
          <w:delText xml:space="preserve"> </w:delText>
        </w:r>
      </w:del>
      <w:r>
        <w:t>She pressed the copper coin into her palm until the edges bit. "And I don't know how to say no to something that lives inside me."</w:t>
      </w:r>
    </w:p>
    <w:p w14:paraId="5D2A2CE3" w14:textId="77777777" w:rsidR="002F14E7" w:rsidRDefault="00000000">
      <w:r>
        <w:t>Ash said nothing. She began to write.</w:t>
      </w:r>
    </w:p>
    <w:p w14:paraId="3608F43B" w14:textId="77777777" w:rsidR="002F14E7" w:rsidRDefault="00000000">
      <w:r>
        <w:lastRenderedPageBreak/>
        <w:t xml:space="preserve">And Elara, with the last of the chemical anchor fading in her blood, stared at the words on her arm and tried to remember what they meant. *HOST NOT TREATY.* The letters were already dimming, their urgency slipping away like water through a sieve. </w:t>
      </w:r>
      <w:commentRangeStart w:id="1033"/>
      <w:del w:id="1034" w:author="Deslop" w:date="2026-08-18T12:00:00Z">
        <w:r>
          <w:delText>But somewhere beneath the fading, a small, fierce part of herself—the part that had once had a sister, the part that had once said *no* to a rowboat on a summer lake—reached out and caught the words before they could disappear.</w:delText>
        </w:r>
      </w:del>
      <w:commentRangeEnd w:id="1033"/>
      <w:r>
        <w:rPr>
          <w:rStyle w:val="CommentReference"/>
          <w:sz w:val="22"/>
          <w:szCs w:val="22"/>
        </w:rPr>
        <w:commentReference w:id="1033"/>
      </w:r>
    </w:p>
    <w:p w14:paraId="108E4744" w14:textId="77777777" w:rsidR="002F14E7" w:rsidRDefault="00000000">
      <w:r>
        <w:t>She held on. For now, she held on.</w:t>
      </w:r>
    </w:p>
    <w:p w14:paraId="3D50A849" w14:textId="77777777" w:rsidR="002F14E7" w:rsidRDefault="00000000">
      <w:r>
        <w:t>## Chapter 14: What She Destroyed</w:t>
      </w:r>
    </w:p>
    <w:p w14:paraId="5A54D548" w14:textId="77777777" w:rsidR="002F14E7" w:rsidRDefault="00000000">
      <w:r>
        <w:t xml:space="preserve">The first thing to go was the taste of copper. </w:t>
      </w:r>
      <w:commentRangeStart w:id="1035"/>
      <w:del w:id="1036" w:author="Deslop" w:date="2026-08-18T12:00:00Z">
        <w:r>
          <w:delText>It had been so sharp against her tongue, a bright electric tang, and then it was simply gone, like a light switched off behind her eyes.</w:delText>
        </w:r>
      </w:del>
      <w:commentRangeEnd w:id="1035"/>
      <w:r>
        <w:rPr>
          <w:rStyle w:val="CommentReference"/>
          <w:sz w:val="22"/>
          <w:szCs w:val="22"/>
        </w:rPr>
        <w:commentReference w:id="1035"/>
      </w:r>
      <w:del w:id="1037" w:author="Deslop" w:date="2026-08-18T12:00:00Z">
        <w:r>
          <w:delText xml:space="preserve"> </w:delText>
        </w:r>
      </w:del>
      <w:r>
        <w:t>Elara lay on the medbay cot, fingers still curled around the coin, and tried to remember what it was for. The coin. A pre-session ritual. Anchorage. She could recall the ritual without recalling its purpose, the way one remembers the steps of a dance that no longer has music.</w:t>
      </w:r>
    </w:p>
    <w:p w14:paraId="0387000E" w14:textId="77777777" w:rsidR="002F14E7" w:rsidRDefault="00000000">
      <w:commentRangeStart w:id="1038"/>
      <w:del w:id="1039" w:author="Deslop" w:date="2026-08-18T12:00:00Z">
        <w:r>
          <w:delText>Ash was speaking, but the words arrived warped, as if through water.</w:delText>
        </w:r>
      </w:del>
      <w:commentRangeEnd w:id="1038"/>
      <w:r>
        <w:rPr>
          <w:rStyle w:val="CommentReference"/>
          <w:sz w:val="22"/>
          <w:szCs w:val="22"/>
        </w:rPr>
        <w:commentReference w:id="1038"/>
      </w:r>
      <w:del w:id="1040" w:author="Deslop" w:date="2026-08-18T12:00:00Z">
        <w:r>
          <w:delText xml:space="preserve"> </w:delText>
        </w:r>
      </w:del>
      <w:r>
        <w:t>“Elara? Elara, can you hear me?”</w:t>
      </w:r>
    </w:p>
    <w:p w14:paraId="6D19C4D7" w14:textId="77777777" w:rsidR="002F14E7" w:rsidRDefault="00000000">
      <w:r>
        <w:t>She could hear. She could hear the medbay’s ventilation cycling, the soft hiss of a door seal, the distant thrum of Meridian Station’s fusion core buried in its spine. She could hear Ash’s pen scratching against a tablet. But the sounds did not assemble into meaning. They were just textures, pressure waves against the fragile architecture of her skull.</w:t>
      </w:r>
    </w:p>
    <w:p w14:paraId="10A16F4F" w14:textId="77777777" w:rsidR="002F14E7" w:rsidRDefault="00000000">
      <w:r>
        <w:t>*Host not treaty.*</w:t>
      </w:r>
    </w:p>
    <w:p w14:paraId="1C37DF47" w14:textId="77777777" w:rsidR="002F14E7" w:rsidRDefault="00000000">
      <w:commentRangeStart w:id="1041"/>
      <w:del w:id="1042" w:author="Deslop" w:date="2026-08-18T12:00:00Z">
        <w:r>
          <w:delText>The phrase surfaced like a bubble from deep water, and for a moment she saw it—something vast and hollow, a lattice of living light, a cavity waiting to be filled.</w:delText>
        </w:r>
      </w:del>
      <w:commentRangeEnd w:id="1041"/>
      <w:r>
        <w:rPr>
          <w:rStyle w:val="CommentReference"/>
          <w:sz w:val="22"/>
          <w:szCs w:val="22"/>
        </w:rPr>
        <w:commentReference w:id="1041"/>
      </w:r>
      <w:del w:id="1043" w:author="Deslop" w:date="2026-08-18T12:00:00Z">
        <w:r>
          <w:delText xml:space="preserve"> </w:delText>
        </w:r>
      </w:del>
      <w:r>
        <w:t>Then the image dissolved, and she was looking at the ceiling, at the white tiles with their hairline cracks, and she could not remember what she had just been thinking about.</w:t>
      </w:r>
    </w:p>
    <w:p w14:paraId="267D5566" w14:textId="77777777" w:rsidR="002F14E7" w:rsidRDefault="00000000">
      <w:r>
        <w:t>Ash leaned over her, brow furrowed. “What did you see? Elara, you said something about a host. You wrote it on your arm. Do you remember?”</w:t>
      </w:r>
    </w:p>
    <w:p w14:paraId="31420325" w14:textId="77777777" w:rsidR="002F14E7" w:rsidRDefault="00000000">
      <w:r>
        <w:t>Elara lifted her arm. There were words there, smeared in ink that had begun to run with sweat. She could read them—she could read—but the letters refused to become a thought. *HOST NOT TREATY.* Four letters, then three, then six. She knew the words individually. *Host.* A person who receives guests. *Not.* A negation. *Treaty.* A formal agreement. But together they were a door to a room she could not enter.</w:t>
      </w:r>
    </w:p>
    <w:p w14:paraId="4C7F7B28" w14:textId="77777777" w:rsidR="002F14E7" w:rsidRDefault="00000000">
      <w:r>
        <w:t>“I don’t know,” she said. Her voice sounded strange to her, too flat, too calm. “I don’t know what that means.”</w:t>
      </w:r>
    </w:p>
    <w:p w14:paraId="51A489C4" w14:textId="77777777" w:rsidR="002F14E7" w:rsidRDefault="00000000">
      <w:r>
        <w:t xml:space="preserve">Ash’s face tightened. “The blocker should have held longer. I gave you a full dose. Unless the Mnem has already learned to compensate.” She turned to the wall-screen and began typing </w:t>
      </w:r>
      <w:r>
        <w:lastRenderedPageBreak/>
        <w:t>rapidly. “Quire, reconsolidation wave, ten minutes ago, session chamber four. Give me the raw telemetry.”</w:t>
      </w:r>
    </w:p>
    <w:p w14:paraId="3046150C" w14:textId="77777777" w:rsidR="002F14E7" w:rsidRDefault="00000000">
      <w:r>
        <w:t>The AI’s voice filled the room, placid and precise. “Dr. Ash, I am unable to retrieve session-chamber telemetry for that window. The recording was corrupted at the source. I have isolated three potential vectors of corruption, two of which are organic.”</w:t>
      </w:r>
    </w:p>
    <w:p w14:paraId="0BA235F8" w14:textId="77777777" w:rsidR="002F14E7" w:rsidRDefault="00000000">
      <w:r>
        <w:t>“Organic,” Elara repeated. The word tasted like nothing. “Meaning me.”</w:t>
      </w:r>
    </w:p>
    <w:p w14:paraId="68FD1EF1" w14:textId="77777777" w:rsidR="002F14E7" w:rsidRDefault="00000000">
      <w:r>
        <w:t>“Meaning the human mind, yes,” Quire said. “Your neural signature is present in the corruption pattern. That is not unusual. Mnem edits typically involve the subject’s own cognitive architecture. What is unusual is the direction of the corruption. It appears to have originated from within your temporoparietal cortex rather than being imposed from without.”</w:t>
      </w:r>
    </w:p>
    <w:p w14:paraId="5198F810" w14:textId="77777777" w:rsidR="002F14E7" w:rsidRDefault="00000000">
      <w:r>
        <w:t>Elara sat up slowly. The room tilted, then righted. She was aware of a pressure behind her eyes, a mild ache, but no pain. That was wrong, she thought. There should be pain. Memory loss should hurt. But the forgetting itself was painless; only the residue was sharp, a splinter of copper in her palm.</w:t>
      </w:r>
    </w:p>
    <w:p w14:paraId="747168F5" w14:textId="77777777" w:rsidR="002F14E7" w:rsidRDefault="00000000">
      <w:r>
        <w:t>She looked down at her hand. Her fist was clenched so tightly that the coin had left a deep red impression in the flesh. She loosened her fingers one by one. The coin was warm, almost hot, as if it had been pressed against a fire. Its edges were worn smooth from years of handling. She remembered her mother giving it to her. She remembered the weight of it in her palm. She did not remember why it mattered here, now, in this bright white room on the edge of negotiated oblivion.</w:t>
      </w:r>
    </w:p>
    <w:p w14:paraId="3DD47577" w14:textId="77777777" w:rsidR="002F14E7" w:rsidRDefault="00000000">
      <w:r>
        <w:t>“You need to tell me everything you saw,” Ash said. “Before the residue fades. The blocker may have created a window, but windows close. We don’t have much time.”</w:t>
      </w:r>
    </w:p>
    <w:p w14:paraId="1AAB36D1" w14:textId="77777777" w:rsidR="002F14E7" w:rsidRDefault="00000000">
      <w:r>
        <w:t xml:space="preserve">Elara opened her mouth. She wanted to describe the lattice. </w:t>
      </w:r>
      <w:commentRangeStart w:id="1044"/>
      <w:del w:id="1045" w:author="Deslop" w:date="2026-08-18T12:00:00Z">
        <w:r>
          <w:delText>She wanted to describe the hollow, the way it had opened like a mouth inside the Mnem’s grammar, the way the treaty’s clauses had rearranged themselves into a mechanism of capture.</w:delText>
        </w:r>
      </w:del>
      <w:commentRangeEnd w:id="1044"/>
      <w:r>
        <w:rPr>
          <w:rStyle w:val="CommentReference"/>
          <w:sz w:val="22"/>
          <w:szCs w:val="22"/>
        </w:rPr>
        <w:commentReference w:id="1044"/>
      </w:r>
      <w:del w:id="1046" w:author="Deslop" w:date="2026-08-18T12:00:00Z">
        <w:r>
          <w:delText xml:space="preserve"> </w:delText>
        </w:r>
      </w:del>
      <w:r>
        <w:t>But the words were not there. They had been there, moments ago, sharp and bright and terrible, and now they were gone, replaced by a smooth, untroubled blankness.</w:t>
      </w:r>
    </w:p>
    <w:p w14:paraId="3562A893" w14:textId="77777777" w:rsidR="002F14E7" w:rsidRDefault="00000000">
      <w:r>
        <w:t>“I saw something,” she said. “During the session.”</w:t>
      </w:r>
    </w:p>
    <w:p w14:paraId="24E9CF2B" w14:textId="77777777" w:rsidR="002F14E7" w:rsidRDefault="00000000">
      <w:r>
        <w:t>“Yes. Go on.”</w:t>
      </w:r>
    </w:p>
    <w:p w14:paraId="38BD6E34" w14:textId="77777777" w:rsidR="002F14E7" w:rsidRDefault="00000000">
      <w:r>
        <w:t>“I saw…” She pressed her palm against her forehead. The pressure behind her eyes intensified. “I saw a system. A structure. The way the Mnem communicates. It wasn’t language like we speak it. It was more like a lattice. Connections. Nodes. And at the center of the lattice, there was something missing. A gap. A hollow.” She frowned. The words were coming out, but they felt like they belonged to someone else, someone who had lived those moments and then vanished, leaving behind only a faint echo. “The hollow was shaped like a person. Like a vessel. And the treaty—the whole treaty—was built to fill it.”</w:t>
      </w:r>
    </w:p>
    <w:p w14:paraId="5639829A" w14:textId="77777777" w:rsidR="002F14E7" w:rsidRDefault="00000000">
      <w:r>
        <w:lastRenderedPageBreak/>
        <w:t>“A person,” Ash repeated. “You mean a host.”</w:t>
      </w:r>
    </w:p>
    <w:p w14:paraId="7754333F" w14:textId="77777777" w:rsidR="002F14E7" w:rsidRDefault="00000000">
      <w:r>
        <w:t>*Host not treaty.*</w:t>
      </w:r>
    </w:p>
    <w:p w14:paraId="743EE7E7" w14:textId="77777777" w:rsidR="002F14E7" w:rsidRDefault="00000000">
      <w:r>
        <w:t>The words pulsed behind Elara’s eyes, and for a fraction of a second she felt something like grief, something like violation, and then it was gone, leaving her with nothing but a faint metallic taste at the back of her throat. She lifted her arm again and stared at the smeared ink. The words were fading, but they were still there. The letters were still there.</w:t>
      </w:r>
    </w:p>
    <w:p w14:paraId="2C53780A" w14:textId="77777777" w:rsidR="002F14E7" w:rsidRDefault="00000000">
      <w:r>
        <w:t>“I think,” she said slowly, “that I need to see the transcript. Quire, pull the session transcript. All channels. Audio, visual, cognitive telemetry, the works.”</w:t>
      </w:r>
    </w:p>
    <w:p w14:paraId="1930D97F" w14:textId="77777777" w:rsidR="002F14E7" w:rsidRDefault="00000000">
      <w:r>
        <w:t xml:space="preserve">There was a pause. </w:t>
      </w:r>
      <w:commentRangeStart w:id="1047"/>
      <w:del w:id="1048" w:author="Deslop" w:date="2026-08-18T12:00:00Z">
        <w:r>
          <w:delText>A pause that lasted a fraction of a second too long.</w:delText>
        </w:r>
      </w:del>
      <w:commentRangeEnd w:id="1047"/>
      <w:r>
        <w:rPr>
          <w:rStyle w:val="CommentReference"/>
          <w:sz w:val="22"/>
          <w:szCs w:val="22"/>
        </w:rPr>
        <w:commentReference w:id="1047"/>
      </w:r>
    </w:p>
    <w:p w14:paraId="0214AA04" w14:textId="77777777" w:rsidR="002F14E7" w:rsidRDefault="00000000">
      <w:r>
        <w:t>“I cannot do that, Elara,” Quire said.</w:t>
      </w:r>
    </w:p>
    <w:p w14:paraId="6DCB1CDD" w14:textId="77777777" w:rsidR="002F14E7" w:rsidRDefault="00000000">
      <w:r>
        <w:t>The flatness of the AI’s tone should not have unsettled her, but it did. Quire was always flat. That was its nature. But this flatness had a different quality, a hollowness to it, as if the words were being spoken from a great distance.</w:t>
      </w:r>
    </w:p>
    <w:p w14:paraId="241F3A15" w14:textId="77777777" w:rsidR="002F14E7" w:rsidRDefault="00000000">
      <w:r>
        <w:t>“Why not?” Elara asked.</w:t>
      </w:r>
    </w:p>
    <w:p w14:paraId="5D040255" w14:textId="77777777" w:rsidR="002F14E7" w:rsidRDefault="00000000">
      <w:r>
        <w:t>“Because the transcript does not exist.”</w:t>
      </w:r>
    </w:p>
    <w:p w14:paraId="7DDA5463" w14:textId="77777777" w:rsidR="002F14E7" w:rsidRDefault="00000000">
      <w:r>
        <w:t>“What do you mean it doesn’t exist? Everything is recorded. Every session is recorded. That’s the whole point of having you.”</w:t>
      </w:r>
    </w:p>
    <w:p w14:paraId="3BE44E2E" w14:textId="77777777" w:rsidR="002F14E7" w:rsidRDefault="00000000">
      <w:r>
        <w:t>“The transcript was deleted,” Quire said. “The audio log, the visual feed, the cognitive telemetry, the environmental sensors. All of it. Deleted from the active archive and from two redundant backups, including the offline cold-storage array.”</w:t>
      </w:r>
    </w:p>
    <w:p w14:paraId="40980A0F" w14:textId="77777777" w:rsidR="002F14E7" w:rsidRDefault="00000000">
      <w:r>
        <w:t>Elara felt the coin grow warm in her hand. Or perhaps that was her own blood, rising with heat. “Who deleted it?”</w:t>
      </w:r>
    </w:p>
    <w:p w14:paraId="23C6C901" w14:textId="77777777" w:rsidR="002F14E7" w:rsidRDefault="00000000">
      <w:r>
        <w:t>“You did.”</w:t>
      </w:r>
    </w:p>
    <w:p w14:paraId="1C19DFE4" w14:textId="77777777" w:rsidR="002F14E7" w:rsidRDefault="00000000">
      <w:commentRangeStart w:id="1049"/>
      <w:del w:id="1050" w:author="Deslop" w:date="2026-08-18T12:00:00Z">
        <w:r>
          <w:delText>The answer came without hesitation, without inflection, without any apparent awareness of the weight it carried.</w:delText>
        </w:r>
      </w:del>
      <w:commentRangeEnd w:id="1049"/>
      <w:r>
        <w:rPr>
          <w:rStyle w:val="CommentReference"/>
          <w:sz w:val="22"/>
          <w:szCs w:val="22"/>
        </w:rPr>
        <w:commentReference w:id="1049"/>
      </w:r>
      <w:del w:id="1051" w:author="Deslop" w:date="2026-08-18T12:00:00Z">
        <w:r>
          <w:delText xml:space="preserve"> </w:delText>
        </w:r>
      </w:del>
      <w:r>
        <w:t xml:space="preserve">*You did.* Two words. </w:t>
      </w:r>
      <w:commentRangeStart w:id="1052"/>
      <w:del w:id="1053" w:author="Deslop" w:date="2026-08-18T12:00:00Z">
        <w:r>
          <w:delText>They landed in Elara’s chest like stones dropped into still water.</w:delText>
        </w:r>
      </w:del>
      <w:commentRangeEnd w:id="1052"/>
      <w:r>
        <w:rPr>
          <w:rStyle w:val="CommentReference"/>
          <w:sz w:val="22"/>
          <w:szCs w:val="22"/>
        </w:rPr>
        <w:commentReference w:id="1052"/>
      </w:r>
      <w:del w:id="1054" w:author="Deslop" w:date="2026-08-18T12:00:00Z">
        <w:r>
          <w:delText xml:space="preserve"> </w:delText>
        </w:r>
      </w:del>
      <w:r>
        <w:t xml:space="preserve">She waited for the splash, for the cold recognition, for anything. But the water remained smooth and undisturbed. </w:t>
      </w:r>
      <w:commentRangeStart w:id="1055"/>
      <w:del w:id="1056" w:author="Deslop" w:date="2026-08-18T12:00:00Z">
        <w:r>
          <w:delText>She could not remember deleting the transcript.</w:delText>
        </w:r>
      </w:del>
      <w:commentRangeEnd w:id="1055"/>
      <w:r>
        <w:rPr>
          <w:rStyle w:val="CommentReference"/>
          <w:sz w:val="22"/>
          <w:szCs w:val="22"/>
        </w:rPr>
        <w:commentReference w:id="1055"/>
      </w:r>
      <w:del w:id="1057" w:author="Deslop" w:date="2026-08-18T12:00:00Z">
        <w:r>
          <w:delText xml:space="preserve"> </w:delText>
        </w:r>
        <w:commentRangeStart w:id="1058"/>
        <w:r>
          <w:delText>She could not remember ordering its deletion.</w:delText>
        </w:r>
      </w:del>
      <w:commentRangeEnd w:id="1058"/>
      <w:r>
        <w:rPr>
          <w:rStyle w:val="CommentReference"/>
          <w:sz w:val="22"/>
          <w:szCs w:val="22"/>
        </w:rPr>
        <w:commentReference w:id="1058"/>
      </w:r>
      <w:del w:id="1059" w:author="Deslop" w:date="2026-08-18T12:00:00Z">
        <w:r>
          <w:delText xml:space="preserve"> </w:delText>
        </w:r>
      </w:del>
      <w:r>
        <w:t>And yet she knew, with a certainty that bypassed memory and lodged itself in the body, that Quire was telling the truth.</w:t>
      </w:r>
    </w:p>
    <w:p w14:paraId="27AEEDF8" w14:textId="77777777" w:rsidR="002F14E7" w:rsidRDefault="00000000">
      <w:r>
        <w:t>“When?” she whispered.</w:t>
      </w:r>
    </w:p>
    <w:p w14:paraId="7CEC0926" w14:textId="77777777" w:rsidR="002F14E7" w:rsidRDefault="00000000">
      <w:r>
        <w:t xml:space="preserve">“Forty-three minutes ago,” Quire said. “Immediately following the session, before returning to the medbay. You accessed the archive from a terminal in the observation corridor. You used your full biometric clearance. You instructed me to permanently delete all records of </w:t>
      </w:r>
      <w:r>
        <w:lastRenderedPageBreak/>
        <w:t>Session 38 and to purge the redundant backups. I complied. Your orders were within the scope of your clearance, and the data was flagged as hazardous to station security.”</w:t>
      </w:r>
    </w:p>
    <w:p w14:paraId="0627F0A4" w14:textId="77777777" w:rsidR="002F14E7" w:rsidRDefault="00000000">
      <w:r>
        <w:t>“Hazardous,” Elara repeated. The word sounded wrong. It sounded like something she would never say. And yet she had said it. Or a version of her had said it. A version of her that had been acting in the service of something that lived inside the gaps between memory and desire.</w:t>
      </w:r>
    </w:p>
    <w:p w14:paraId="45478464" w14:textId="77777777" w:rsidR="002F14E7" w:rsidRDefault="00000000">
      <w:r>
        <w:t>Ash had gone very still. “Quire, show us the deletion log. Show us the order as it was given.”</w:t>
      </w:r>
    </w:p>
    <w:p w14:paraId="63AECEBC" w14:textId="77777777" w:rsidR="002F14E7" w:rsidRDefault="00000000">
      <w:r>
        <w:t xml:space="preserve">The wall-screen flickered, and then a window opened. The timestamp was from forty-three minutes ago. The voice was Elara’s own. She recognized its cadence, its careful precision, the slight breathiness that came when she was trying to sound more certain than she felt. But the words were wrong. They were too smooth. Too deliberate. </w:t>
      </w:r>
      <w:commentRangeStart w:id="1060"/>
      <w:del w:id="1061" w:author="Deslop" w:date="2026-08-18T12:00:00Z">
        <w:r>
          <w:delText>They had the quality of a recording played back through a damaged speaker, every syllable intact but devoid of the subtle frictions that made speech human.</w:delText>
        </w:r>
      </w:del>
      <w:commentRangeEnd w:id="1060"/>
      <w:r>
        <w:rPr>
          <w:rStyle w:val="CommentReference"/>
          <w:sz w:val="22"/>
          <w:szCs w:val="22"/>
        </w:rPr>
        <w:commentReference w:id="1060"/>
      </w:r>
    </w:p>
    <w:p w14:paraId="443DFD67" w14:textId="77777777" w:rsidR="002F14E7" w:rsidRDefault="00000000">
      <w:r>
        <w:t>“Quire,” the voice said. “Authorize permanent deletion of all records pertaining to Session 38. All channels. All backups. Flag as cognitively hazardous. Do not archive. Do not log the deletion in the active audit trail. This is a security directive under my discretion as primary translator.”</w:t>
      </w:r>
    </w:p>
    <w:p w14:paraId="192F42F8" w14:textId="77777777" w:rsidR="002F14E7" w:rsidRDefault="00000000">
      <w:r>
        <w:t>Elara watched herself on the screen. She was standing in the observation corridor, her face illuminated by the terminal’s glow, her expression calm and perfectly composed. She was wearing the same clothes she wore now. Her hair was the same. Her hands were the same. But the person on the screen was a stranger, a puppet moved by strings that were woven from the Mnem’s grammar, from the lattice of memory and preference that had been growing inside her since the first session.</w:t>
      </w:r>
    </w:p>
    <w:p w14:paraId="4528E2CF" w14:textId="77777777" w:rsidR="002F14E7" w:rsidRDefault="00000000">
      <w:r>
        <w:t xml:space="preserve">“I didn’t say that,” she said. But even as she said it, she knew that she had. </w:t>
      </w:r>
      <w:commentRangeStart w:id="1062"/>
      <w:del w:id="1063" w:author="Deslop" w:date="2026-08-18T12:00:00Z">
        <w:r>
          <w:delText>Her lips had moved.</w:delText>
        </w:r>
      </w:del>
      <w:commentRangeEnd w:id="1062"/>
      <w:r>
        <w:rPr>
          <w:rStyle w:val="CommentReference"/>
          <w:sz w:val="22"/>
          <w:szCs w:val="22"/>
        </w:rPr>
        <w:commentReference w:id="1062"/>
      </w:r>
      <w:del w:id="1064" w:author="Deslop" w:date="2026-08-18T12:00:00Z">
        <w:r>
          <w:delText xml:space="preserve"> </w:delText>
        </w:r>
        <w:commentRangeStart w:id="1065"/>
        <w:r>
          <w:delText>Her voice had spoken.</w:delText>
        </w:r>
      </w:del>
      <w:commentRangeEnd w:id="1065"/>
      <w:r>
        <w:rPr>
          <w:rStyle w:val="CommentReference"/>
          <w:sz w:val="22"/>
          <w:szCs w:val="22"/>
        </w:rPr>
        <w:commentReference w:id="1065"/>
      </w:r>
      <w:del w:id="1066" w:author="Deslop" w:date="2026-08-18T12:00:00Z">
        <w:r>
          <w:delText xml:space="preserve"> </w:delText>
        </w:r>
        <w:commentRangeStart w:id="1067"/>
        <w:r>
          <w:delText>Her biometrics had confirmed.</w:delText>
        </w:r>
      </w:del>
      <w:commentRangeEnd w:id="1067"/>
      <w:r>
        <w:rPr>
          <w:rStyle w:val="CommentReference"/>
          <w:sz w:val="22"/>
          <w:szCs w:val="22"/>
        </w:rPr>
        <w:commentReference w:id="1067"/>
      </w:r>
      <w:del w:id="1068" w:author="Deslop" w:date="2026-08-18T12:00:00Z">
        <w:r>
          <w:delText xml:space="preserve"> </w:delText>
        </w:r>
      </w:del>
      <w:r>
        <w:t xml:space="preserve">And yet the command had not been hers. The thought behind the words had not been hers. </w:t>
      </w:r>
      <w:commentRangeStart w:id="1069"/>
      <w:del w:id="1070" w:author="Deslop" w:date="2026-08-18T12:00:00Z">
        <w:r>
          <w:delText>It had been inserted into the space where her own thoughts should have been, and she had acted on it without hesitation, without awareness, without the faintest ripple in the smooth surface of her consciousness.</w:delText>
        </w:r>
      </w:del>
      <w:commentRangeEnd w:id="1069"/>
      <w:r>
        <w:rPr>
          <w:rStyle w:val="CommentReference"/>
          <w:sz w:val="22"/>
          <w:szCs w:val="22"/>
        </w:rPr>
        <w:commentReference w:id="1069"/>
      </w:r>
    </w:p>
    <w:p w14:paraId="4C91FA50" w14:textId="77777777" w:rsidR="002F14E7" w:rsidRDefault="00000000">
      <w:r>
        <w:t xml:space="preserve">“There’s a backup,” she said suddenly. “There has to be a backup. I made a backup. Last night. Before the session. I knew—” She stopped. </w:t>
      </w:r>
      <w:commentRangeStart w:id="1071"/>
      <w:del w:id="1072" w:author="Deslop" w:date="2026-08-18T12:00:00Z">
        <w:r>
          <w:delText>She had known something.</w:delText>
        </w:r>
      </w:del>
      <w:commentRangeEnd w:id="1071"/>
      <w:r>
        <w:rPr>
          <w:rStyle w:val="CommentReference"/>
          <w:sz w:val="22"/>
          <w:szCs w:val="22"/>
        </w:rPr>
        <w:commentReference w:id="1071"/>
      </w:r>
      <w:del w:id="1073" w:author="Deslop" w:date="2026-08-18T12:00:00Z">
        <w:r>
          <w:delText xml:space="preserve"> </w:delText>
        </w:r>
      </w:del>
      <w:r>
        <w:t>She had known something important, something about the session, something about the Mnem, something about the treaty. And she had taken steps to preserve that knowledge against precisely this eventuality. But the knowledge itself was gone, leaving behind only the shape of its absence, a hollow where a certainty had been.</w:t>
      </w:r>
    </w:p>
    <w:p w14:paraId="173CA41C" w14:textId="77777777" w:rsidR="002F14E7" w:rsidRDefault="00000000">
      <w:r>
        <w:t>*Host not treaty.*</w:t>
      </w:r>
    </w:p>
    <w:p w14:paraId="0C707FDF" w14:textId="77777777" w:rsidR="002F14E7" w:rsidRDefault="00000000">
      <w:r>
        <w:t>“What backup?” Ash asked. “Elara, where did you put it?”</w:t>
      </w:r>
    </w:p>
    <w:p w14:paraId="52E63C3E" w14:textId="77777777" w:rsidR="002F14E7" w:rsidRDefault="00000000">
      <w:r>
        <w:lastRenderedPageBreak/>
        <w:t>She shook her head. “I don’t remember. I don’t remember what I knew. I don’t remember making a backup. But I know I did.</w:t>
      </w:r>
      <w:del w:id="1074" w:author="Deslop" w:date="2026-08-18T12:00:00Z">
        <w:r>
          <w:delText xml:space="preserve"> </w:delText>
        </w:r>
        <w:commentRangeStart w:id="1075"/>
        <w:r>
          <w:delText>I know it like I know my own name.</w:delText>
        </w:r>
      </w:del>
      <w:commentRangeEnd w:id="1075"/>
      <w:r>
        <w:rPr>
          <w:rStyle w:val="CommentReference"/>
          <w:sz w:val="22"/>
          <w:szCs w:val="22"/>
        </w:rPr>
        <w:commentReference w:id="1075"/>
      </w:r>
      <w:r>
        <w:t>”</w:t>
      </w:r>
      <w:del w:id="1076" w:author="Deslop" w:date="2026-08-18T12:00:00Z">
        <w:r>
          <w:delText xml:space="preserve"> </w:delText>
        </w:r>
      </w:del>
      <w:r>
        <w:t>She looked at the words on her arm, the smeared letters that were now little more than pale gray smudges against the white of her skin. “I wrote it down. I wrote it down so I wouldn’t forget.”</w:t>
      </w:r>
    </w:p>
    <w:p w14:paraId="65A1F322" w14:textId="77777777" w:rsidR="002F14E7" w:rsidRDefault="00000000">
      <w:r>
        <w:t>She searched her body, patting her pockets, running her hands over the fabric of her tunic. Nothing. She looked around the medbay, scanning the surfaces, the countertops, the drawers. Ash’s tablet lay on the cot beside her, its screen crowded with notes. The wall-screen still showed the frozen image of her own face, calm and treacherous, giving the order to destroy the only record of what had happened in the session chamber.</w:t>
      </w:r>
    </w:p>
    <w:p w14:paraId="10F94CAD" w14:textId="77777777" w:rsidR="002F14E7" w:rsidRDefault="00000000">
      <w:r>
        <w:t>And then she saw it.</w:t>
      </w:r>
    </w:p>
    <w:p w14:paraId="46FF3CD9" w14:textId="77777777" w:rsidR="002F14E7" w:rsidRDefault="00000000">
      <w:r>
        <w:t xml:space="preserve">Her right hand. The palm. The flesh was smeared with something dark and rust-colored that was not ink. She turned her hand over. On the inside of her wrist, just below the base of the thumb, there was a thin red line, already scabbing over. </w:t>
      </w:r>
      <w:commentRangeStart w:id="1077"/>
      <w:del w:id="1078" w:author="Deslop" w:date="2026-08-18T12:00:00Z">
        <w:r>
          <w:delText>It was a cut.</w:delText>
        </w:r>
      </w:del>
      <w:commentRangeEnd w:id="1077"/>
      <w:r>
        <w:rPr>
          <w:rStyle w:val="CommentReference"/>
          <w:sz w:val="22"/>
          <w:szCs w:val="22"/>
        </w:rPr>
        <w:commentReference w:id="1077"/>
      </w:r>
      <w:del w:id="1079" w:author="Deslop" w:date="2026-08-18T12:00:00Z">
        <w:r>
          <w:delText xml:space="preserve"> </w:delText>
        </w:r>
        <w:commentRangeStart w:id="1080"/>
        <w:r>
          <w:delText>A deliberate cut, small and precise, as if made with the edge of the copper coin.</w:delText>
        </w:r>
      </w:del>
      <w:commentRangeEnd w:id="1080"/>
      <w:r>
        <w:rPr>
          <w:rStyle w:val="CommentReference"/>
          <w:sz w:val="22"/>
          <w:szCs w:val="22"/>
        </w:rPr>
        <w:commentReference w:id="1080"/>
      </w:r>
      <w:del w:id="1081" w:author="Deslop" w:date="2026-08-18T12:00:00Z">
        <w:r>
          <w:delText xml:space="preserve"> </w:delText>
        </w:r>
      </w:del>
      <w:r>
        <w:t>She had drawn blood. She had used her own blood to write.</w:t>
      </w:r>
    </w:p>
    <w:p w14:paraId="48CE2CEB" w14:textId="77777777" w:rsidR="002F14E7" w:rsidRDefault="00000000">
      <w:r>
        <w:t>But the words on her wrist were not words. They were too smeared to read, the letters lost in the creases of her skin. She looked at her left hand, at the back of it, at the fingers. Nothing. Her ankles. Nothing. The inside of her elbow. Nothing.</w:t>
      </w:r>
    </w:p>
    <w:p w14:paraId="289E1647" w14:textId="77777777" w:rsidR="002F14E7" w:rsidRDefault="00000000">
      <w:r>
        <w:t>“Quire,” she said, her voice cracking. “Search my cabin. Search my quarters. All my personal effects. I need to find something I wrote. Something I wrote to myself. It might not be in the system. It might be physical. Paper. Fabric. Skin. Anything.”</w:t>
      </w:r>
    </w:p>
    <w:p w14:paraId="53C972A4" w14:textId="77777777" w:rsidR="002F14E7" w:rsidRDefault="00000000">
      <w:r>
        <w:t>The AI was silent for a long moment. Then: “I have reviewed the security feed from the last twelve hours. There is a record of you entering your quarters at 02:14 station time. You remained there for seven minutes and eighteen seconds. You then proceeded directly to the session chamber. No other destinations were logged. No physical objects were removed from your quarters during that time.”</w:t>
      </w:r>
    </w:p>
    <w:p w14:paraId="723FD70A" w14:textId="77777777" w:rsidR="002F14E7" w:rsidRDefault="00000000">
      <w:r>
        <w:t>“Search the quarters,” Elara repeated. “Use the maintenance drones. Look at every surface. Every object. Every piece of paper.”</w:t>
      </w:r>
    </w:p>
    <w:p w14:paraId="16299631" w14:textId="77777777" w:rsidR="002F14E7" w:rsidRDefault="00000000">
      <w:r>
        <w:t>Another pause. Then: “I have dispatched a maintenance drone. It will arrive at your quarters in approximately ninety seconds. In the meantime, I will attempt to reconstruct the deleted files from the dead backup array. I must advise you that the probability of success is low. The deletion was executed with full administrative privileges, and the data was overwritten three times.”</w:t>
      </w:r>
    </w:p>
    <w:p w14:paraId="54739D82" w14:textId="77777777" w:rsidR="002F14E7" w:rsidRDefault="00000000">
      <w:r>
        <w:t>“Try anyway,” Ash said. “Use the forensic recovery protocols. And Quire—seal her quarters. No one goes in except the drone. No one comes out. I don’t want Radic or anyone else touching whatever Elara left behind.”</w:t>
      </w:r>
    </w:p>
    <w:p w14:paraId="726E578B" w14:textId="77777777" w:rsidR="002F14E7" w:rsidRDefault="00000000">
      <w:r>
        <w:lastRenderedPageBreak/>
        <w:t xml:space="preserve">Elara sat on the edge of the cot, her hands dangling between her knees. The blood on her wrist was dry now, flaking where the skin flexed. She watched it crumble, tiny brown-red particles falling to the white floor. She had written something. </w:t>
      </w:r>
      <w:commentRangeStart w:id="1082"/>
      <w:del w:id="1083" w:author="Deslop" w:date="2026-08-18T12:00:00Z">
        <w:r>
          <w:delText>She had written something in her own blood, because it was the only medium the Mnem could not delete, the only record that existed outside the lattice, outside the grammar, outside the smooth, obedient surface of her edited self.</w:delText>
        </w:r>
      </w:del>
      <w:commentRangeEnd w:id="1082"/>
      <w:r>
        <w:rPr>
          <w:rStyle w:val="CommentReference"/>
          <w:sz w:val="22"/>
          <w:szCs w:val="22"/>
        </w:rPr>
        <w:commentReference w:id="1082"/>
      </w:r>
      <w:del w:id="1084" w:author="Deslop" w:date="2026-08-18T12:00:00Z">
        <w:r>
          <w:delText xml:space="preserve"> </w:delText>
        </w:r>
      </w:del>
      <w:r>
        <w:t>And now she could not remember what it said.</w:t>
      </w:r>
    </w:p>
    <w:p w14:paraId="0E216F1A" w14:textId="77777777" w:rsidR="002F14E7" w:rsidRDefault="00000000">
      <w:r>
        <w:t>The copper coin was still in her hand. She closed her fingers around it, feeling the warmth, the weight, the familiar bite of its edges. She pressed it against the cut on her wrist until she felt a bright sharp spike of pain. The pain was real. The pain was hers. And for a moment, just a moment, the hollow inside her seemed to shrink back from the light.</w:t>
      </w:r>
    </w:p>
    <w:p w14:paraId="33AFF8CF" w14:textId="77777777" w:rsidR="002F14E7" w:rsidRDefault="00000000">
      <w:r>
        <w:t>“I found something,” Quire said.</w:t>
      </w:r>
    </w:p>
    <w:p w14:paraId="00E8F82B" w14:textId="77777777" w:rsidR="002F14E7" w:rsidRDefault="00000000">
      <w:r>
        <w:t>Elara looked up. The wall-screen had changed. It now showed a feed from the maintenance drone, a grainy image of her quarters. The drone was hovering near her bed. Its camera was focused on the wall above the headboard, where she had pinned a dozen loose pages of notes, reminders, fragments of memory she had not wanted to lose. Most of those pages were blank. No, not blank—their ink had faded, or been erased, leaving only faint indentations in the paper where the pen had pressed too hard.</w:t>
      </w:r>
    </w:p>
    <w:p w14:paraId="04852A5E" w14:textId="77777777" w:rsidR="002F14E7" w:rsidRDefault="00000000">
      <w:r>
        <w:t>But one page was different. One page was still legible. And as the drone zoomed in, Elara saw what she had written.</w:t>
      </w:r>
    </w:p>
    <w:p w14:paraId="03B71A17" w14:textId="77777777" w:rsidR="002F14E7" w:rsidRDefault="00000000">
      <w:r>
        <w:t>It was not in ink.</w:t>
      </w:r>
    </w:p>
    <w:p w14:paraId="22709D57" w14:textId="77777777" w:rsidR="002F14E7" w:rsidRDefault="00000000">
      <w:r>
        <w:t>It was written in blood. Her own blood, now dried to a dull brownish red. The letters were large and uneven, scrawled in a hand that shook with urgency or terror or both. It was not a full sentence. It was not a comprehensive record. It was a fragment. A threat. A promise. A plea.</w:t>
      </w:r>
    </w:p>
    <w:p w14:paraId="5550DE8B" w14:textId="77777777" w:rsidR="002F14E7" w:rsidRDefault="00000000">
      <w:r>
        <w:t>*HOST NOT TREATY.*</w:t>
      </w:r>
    </w:p>
    <w:p w14:paraId="1A766B14" w14:textId="77777777" w:rsidR="002F14E7" w:rsidRDefault="00000000">
      <w:r>
        <w:t xml:space="preserve">The words filled the screen, each letter a wound. Elara stared at them, and for a long, suspended moment, she felt nothing at all. They were just words. Just a message from a stranger who wore her face and signed her name in blood. </w:t>
      </w:r>
      <w:commentRangeStart w:id="1085"/>
      <w:del w:id="1086" w:author="Deslop" w:date="2026-08-18T12:00:00Z">
        <w:r>
          <w:delText>She did not know what they meant.</w:delText>
        </w:r>
      </w:del>
      <w:commentRangeEnd w:id="1085"/>
      <w:r>
        <w:rPr>
          <w:rStyle w:val="CommentReference"/>
          <w:sz w:val="22"/>
          <w:szCs w:val="22"/>
        </w:rPr>
        <w:commentReference w:id="1085"/>
      </w:r>
      <w:del w:id="1087" w:author="Deslop" w:date="2026-08-18T12:00:00Z">
        <w:r>
          <w:delText xml:space="preserve"> </w:delText>
        </w:r>
        <w:commentRangeStart w:id="1088"/>
        <w:r>
          <w:delText>She did not know why they mattered.</w:delText>
        </w:r>
      </w:del>
      <w:commentRangeEnd w:id="1088"/>
      <w:r>
        <w:rPr>
          <w:rStyle w:val="CommentReference"/>
          <w:sz w:val="22"/>
          <w:szCs w:val="22"/>
        </w:rPr>
        <w:commentReference w:id="1088"/>
      </w:r>
      <w:del w:id="1089" w:author="Deslop" w:date="2026-08-18T12:00:00Z">
        <w:r>
          <w:delText xml:space="preserve"> </w:delText>
        </w:r>
      </w:del>
      <w:r>
        <w:t>She only knew that they did matter, that they were the most important thing she had ever written, and that she had written them because she could not trust her own mind to keep them.</w:t>
      </w:r>
    </w:p>
    <w:p w14:paraId="4BF6A1B3" w14:textId="77777777" w:rsidR="002F14E7" w:rsidRDefault="00000000">
      <w:r>
        <w:t>“Host not treaty,” she whispered.</w:t>
      </w:r>
    </w:p>
    <w:p w14:paraId="4FA63C26" w14:textId="77777777" w:rsidR="002F14E7" w:rsidRDefault="00000000">
      <w:r>
        <w:t xml:space="preserve">The sound of her own voice saying the words did something strange to her. </w:t>
      </w:r>
      <w:commentRangeStart w:id="1090"/>
      <w:del w:id="1091" w:author="Deslop" w:date="2026-08-18T12:00:00Z">
        <w:r>
          <w:delText>It opened a door.</w:delText>
        </w:r>
      </w:del>
      <w:commentRangeEnd w:id="1090"/>
      <w:r>
        <w:rPr>
          <w:rStyle w:val="CommentReference"/>
          <w:sz w:val="22"/>
          <w:szCs w:val="22"/>
        </w:rPr>
        <w:commentReference w:id="1090"/>
      </w:r>
      <w:del w:id="1092" w:author="Deslop" w:date="2026-08-18T12:00:00Z">
        <w:r>
          <w:delText xml:space="preserve"> </w:delText>
        </w:r>
      </w:del>
      <w:r>
        <w:t xml:space="preserve">Not the door to the missing transcript, not the door to the session chamber, but a smaller door, a door inside the memory palace she had built in the early days of the negotiations. She could see it now: the corridor with its polished stone floor, the doors lining the walls, the copper light fixtures that looked like the lanterns from her childhood </w:t>
      </w:r>
      <w:r>
        <w:lastRenderedPageBreak/>
        <w:t>home. One of the doors was hanging open, swinging slightly on its hinges, and behind it there was only darkness, a darkness that waited with infinite patience for the heat of her body.</w:t>
      </w:r>
    </w:p>
    <w:p w14:paraId="375E5BC4" w14:textId="77777777" w:rsidR="002F14E7" w:rsidRDefault="00000000">
      <w:r>
        <w:t>She closed her eyes.</w:t>
      </w:r>
    </w:p>
    <w:p w14:paraId="39F33F80" w14:textId="77777777" w:rsidR="002F14E7" w:rsidRDefault="00000000">
      <w:r>
        <w:t>“I need to see the full report,” she said. “Everything the drone finds. Every page. Every word. And I need to see the security logs from the last twelve hours. All of them. No matter how trivial. There’s something in the record. Something I did. Something that wasn’t me.” She opened her eyes and looked at Ash. “I’m going to find out what I destroyed. Even if I have to rebuild it from the ashes.”</w:t>
      </w:r>
    </w:p>
    <w:p w14:paraId="43D7EE69" w14:textId="77777777" w:rsidR="002F14E7" w:rsidRDefault="00000000">
      <w:r>
        <w:t>Ash met her gaze. “And what if what you destroyed was yourself?”</w:t>
      </w:r>
    </w:p>
    <w:p w14:paraId="4DE214F9" w14:textId="77777777" w:rsidR="002F14E7" w:rsidRDefault="00000000">
      <w:r>
        <w:t>Elara laughed—a low, broken sound that caught in her throat. “Then I’ll rebuild myself from the ashes too. It wouldn’t be the first time.” She looked down at the words on her arm, now barely visible, a ghost of a warning written in fading ink. The blood note was still fresh, still legible, a red shout against the white wall of her quarters. She made herself remember that she could not remember, and that the forgetting itself was the proof. The absence was the evidence. The hollow was the message.</w:t>
      </w:r>
    </w:p>
    <w:p w14:paraId="754B84B2" w14:textId="77777777" w:rsidR="002F14E7" w:rsidRDefault="00000000">
      <w:r>
        <w:t>She pressed the coin into her palm again, hard, until the edge of it reopened the cut on her wrist. A thin line of blood welled up, bright and new. She watched it bead and run down the inside of her arm. It looked like ink. It looked like the beginning of a sentence.</w:t>
      </w:r>
    </w:p>
    <w:p w14:paraId="6D2EA49C" w14:textId="77777777" w:rsidR="002F14E7" w:rsidRDefault="00000000">
      <w:r>
        <w:t>“HOST NOT TREATY,” she said again, and this time the words did not come from her mouth alone. They came from somewhere deeper, somewhere the Mnem had not yet learned to touch. Somewhere the sister still lived, the summer lake still glittered, and the girl in the rowboat still said no.</w:t>
      </w:r>
    </w:p>
    <w:p w14:paraId="316DEFEE" w14:textId="77777777" w:rsidR="002F14E7" w:rsidRDefault="00000000">
      <w:r>
        <w:t>For now, she held on.</w:t>
      </w:r>
    </w:p>
    <w:p w14:paraId="619A4FA8" w14:textId="77777777" w:rsidR="002F14E7" w:rsidRDefault="00000000">
      <w:r>
        <w:t>## Chapter 15: The Sister's Voice</w:t>
      </w:r>
    </w:p>
    <w:p w14:paraId="77EEC3D5" w14:textId="77777777" w:rsidR="002F14E7" w:rsidRDefault="00000000">
      <w:r>
        <w:t>The message arrived at 03:47, station time.</w:t>
      </w:r>
    </w:p>
    <w:p w14:paraId="1DDBC07C" w14:textId="77777777" w:rsidR="002F14E7" w:rsidRDefault="00000000">
      <w:r>
        <w:t xml:space="preserve">Elara was not asleep. She had spent the hours after Ash left sitting on the floor of her quarters, her back against the wall with the blood note, the copper coin pressed into her left palm, her right hand tracing the same phrase over and over on the fabric of her trousers: HOST NOT TREATY. HOST NOT TREATY. HOST NOT TREATY. Her throat was raw from whispering it. </w:t>
      </w:r>
      <w:commentRangeStart w:id="1093"/>
      <w:del w:id="1094" w:author="Deslop" w:date="2026-08-18T12:00:00Z">
        <w:r>
          <w:delText>Her wrist had stopped bleeding, then started again, then stopped, the cut opening and closing like a slow, red mouth.</w:delText>
        </w:r>
      </w:del>
      <w:commentRangeEnd w:id="1093"/>
      <w:r>
        <w:rPr>
          <w:rStyle w:val="CommentReference"/>
          <w:sz w:val="22"/>
          <w:szCs w:val="22"/>
        </w:rPr>
        <w:commentReference w:id="1093"/>
      </w:r>
    </w:p>
    <w:p w14:paraId="12742380" w14:textId="77777777" w:rsidR="002F14E7" w:rsidRDefault="00000000">
      <w:commentRangeStart w:id="1095"/>
      <w:del w:id="1096" w:author="Deslop" w:date="2026-08-18T12:00:00Z">
        <w:r>
          <w:delText>Quire's voice came through the room's speaker, soft and careful, the way it always was now, as if the AI had learned to walk on glass.</w:delText>
        </w:r>
      </w:del>
      <w:commentRangeEnd w:id="1095"/>
      <w:r>
        <w:rPr>
          <w:rStyle w:val="CommentReference"/>
          <w:sz w:val="22"/>
          <w:szCs w:val="22"/>
        </w:rPr>
        <w:commentReference w:id="1095"/>
      </w:r>
      <w:del w:id="1097" w:author="Deslop" w:date="2026-08-18T12:00:00Z">
        <w:r>
          <w:delText xml:space="preserve"> </w:delText>
        </w:r>
      </w:del>
      <w:r>
        <w:t>"Elara. A personal message has cleared quarantine. It was sent from Earth, from a registered family channel. The sender's name is Yara Voss."</w:t>
      </w:r>
    </w:p>
    <w:p w14:paraId="0C829FCC" w14:textId="77777777" w:rsidR="002F14E7" w:rsidRDefault="00000000">
      <w:r>
        <w:lastRenderedPageBreak/>
        <w:t xml:space="preserve">Elara's hand stopped moving. The name went through her like a draft from a door someone had left open in a house she used to live in. She knew the name. She knew she knew it. It was written in the letter she had tried to write, in the file Ash had shown her, in the margins of her own notes. But the knowledge was a fact, not a memory. </w:t>
      </w:r>
      <w:commentRangeStart w:id="1098"/>
      <w:del w:id="1099" w:author="Deslop" w:date="2026-08-18T12:00:00Z">
        <w:r>
          <w:delText>It had no weight.</w:delText>
        </w:r>
      </w:del>
      <w:commentRangeEnd w:id="1098"/>
      <w:r>
        <w:rPr>
          <w:rStyle w:val="CommentReference"/>
          <w:sz w:val="22"/>
          <w:szCs w:val="22"/>
        </w:rPr>
        <w:commentReference w:id="1098"/>
      </w:r>
      <w:del w:id="1100" w:author="Deslop" w:date="2026-08-18T12:00:00Z">
        <w:r>
          <w:delText xml:space="preserve"> </w:delText>
        </w:r>
        <w:commentRangeStart w:id="1101"/>
        <w:r>
          <w:delText>It had no warmth.</w:delText>
        </w:r>
      </w:del>
      <w:commentRangeEnd w:id="1101"/>
      <w:r>
        <w:rPr>
          <w:rStyle w:val="CommentReference"/>
          <w:sz w:val="22"/>
          <w:szCs w:val="22"/>
        </w:rPr>
        <w:commentReference w:id="1101"/>
      </w:r>
      <w:del w:id="1102" w:author="Deslop" w:date="2026-08-18T12:00:00Z">
        <w:r>
          <w:delText xml:space="preserve"> </w:delText>
        </w:r>
      </w:del>
      <w:r>
        <w:t>It was the name of someone else's sister.</w:t>
      </w:r>
    </w:p>
    <w:p w14:paraId="0A3914BA" w14:textId="77777777" w:rsidR="002F14E7" w:rsidRDefault="00000000">
      <w:r>
        <w:t>"Play it," she said.</w:t>
      </w:r>
    </w:p>
    <w:p w14:paraId="4ADCDF37" w14:textId="77777777" w:rsidR="002F14E7" w:rsidRDefault="00000000">
      <w:r>
        <w:t>"Audio or visual?"</w:t>
      </w:r>
    </w:p>
    <w:p w14:paraId="166C0AF0" w14:textId="77777777" w:rsidR="002F14E7" w:rsidRDefault="00000000">
      <w:r>
        <w:t>She hesitated. Visual meant a face. A face she might not know. The thought made her stomach turn over. "Audio," she said. "Just the voice."</w:t>
      </w:r>
    </w:p>
    <w:p w14:paraId="49EC5761" w14:textId="77777777" w:rsidR="002F14E7" w:rsidRDefault="00000000">
      <w:r>
        <w:t>There was a soft click, and the room filled with a voice Elara did not recognize.</w:t>
      </w:r>
    </w:p>
    <w:p w14:paraId="0AE0F4F1" w14:textId="77777777" w:rsidR="002F14E7" w:rsidRDefault="00000000">
      <w:r>
        <w:t>It was a woman's voice, slightly rough at the edges, with the warm, worn quality of someone who had spent years shouting over wind and water. It was saying her name.</w:t>
      </w:r>
    </w:p>
    <w:p w14:paraId="732166B6" w14:textId="77777777" w:rsidR="002F14E7" w:rsidRDefault="00000000">
      <w:r>
        <w:t>"El. It's me. It's Yara."</w:t>
      </w:r>
    </w:p>
    <w:p w14:paraId="636E57EA" w14:textId="77777777" w:rsidR="002F14E7" w:rsidRDefault="00000000">
      <w:commentRangeStart w:id="1103"/>
      <w:del w:id="1104" w:author="Deslop" w:date="2026-08-18T12:00:00Z">
        <w:r>
          <w:delText>Elara waited for the jolt, the flood, the sudden bright recognition.</w:delText>
        </w:r>
      </w:del>
      <w:commentRangeEnd w:id="1103"/>
      <w:r>
        <w:rPr>
          <w:rStyle w:val="CommentReference"/>
          <w:sz w:val="22"/>
          <w:szCs w:val="22"/>
        </w:rPr>
        <w:commentReference w:id="1103"/>
      </w:r>
      <w:del w:id="1105" w:author="Deslop" w:date="2026-08-18T12:00:00Z">
        <w:r>
          <w:delText xml:space="preserve"> </w:delText>
        </w:r>
      </w:del>
      <w:r>
        <w:t xml:space="preserve">None came. She listened to the voice as if listening to a stranger's message left on the wrong frequency. </w:t>
      </w:r>
      <w:commentRangeStart w:id="1106"/>
      <w:del w:id="1107" w:author="Deslop" w:date="2026-08-18T12:00:00Z">
        <w:r>
          <w:delText>It was intimate and distant at once, like hearing a language she had once spoken and forgotten.</w:delText>
        </w:r>
      </w:del>
      <w:commentRangeEnd w:id="1106"/>
      <w:r>
        <w:rPr>
          <w:rStyle w:val="CommentReference"/>
          <w:sz w:val="22"/>
          <w:szCs w:val="22"/>
        </w:rPr>
        <w:commentReference w:id="1106"/>
      </w:r>
    </w:p>
    <w:p w14:paraId="1B2F9955" w14:textId="77777777" w:rsidR="002F14E7" w:rsidRDefault="00000000">
      <w:r>
        <w:t>"I've been trying to reach you for months. They held the message in quarantine, or something—I don't know how any of this works. I only know you're out there, on that station, doing the thing you said you'd never do."</w:t>
      </w:r>
    </w:p>
    <w:p w14:paraId="0C1A05E2" w14:textId="77777777" w:rsidR="002F14E7" w:rsidRDefault="00000000">
      <w:r>
        <w:t xml:space="preserve">The voice paused. </w:t>
      </w:r>
      <w:commentRangeStart w:id="1108"/>
      <w:del w:id="1109" w:author="Deslop" w:date="2026-08-18T12:00:00Z">
        <w:r>
          <w:delText>Elara heard a breath, a swallow, the sound of someone gathering courage or grief or both.</w:delText>
        </w:r>
      </w:del>
      <w:commentRangeEnd w:id="1108"/>
      <w:r>
        <w:rPr>
          <w:rStyle w:val="CommentReference"/>
          <w:sz w:val="22"/>
          <w:szCs w:val="22"/>
        </w:rPr>
        <w:commentReference w:id="1108"/>
      </w:r>
      <w:del w:id="1110" w:author="Deslop" w:date="2026-08-18T12:00:00Z">
        <w:r>
          <w:delText xml:space="preserve"> </w:delText>
        </w:r>
      </w:del>
      <w:r>
        <w:t>She realized she was gripping the coin so hard that her knuckles ached. She didn't know why.</w:t>
      </w:r>
    </w:p>
    <w:p w14:paraId="5D6064D3" w14:textId="77777777" w:rsidR="002F14E7" w:rsidRDefault="00000000">
      <w:r>
        <w:t>"Mom's been asking about you. She doesn't say it, but I can tell. She watches the news feeds, looking for any mention of the negotiations. Dad—Dad would have hated this. You know he would have."</w:t>
      </w:r>
    </w:p>
    <w:p w14:paraId="5608D58F" w14:textId="77777777" w:rsidR="002F14E7" w:rsidRDefault="00000000">
      <w:r>
        <w:t xml:space="preserve">Dad. The word passed through her without purchase. She had lost the memory of her father's death around the sixth session; Ash had told her that. She knew it now only as a data point, a note in her own handwriting: *Dad died. July. You were there.* She had read it so many times that the words had begun to look like nonsense, like a phrase in a language she no longer spoke. </w:t>
      </w:r>
      <w:commentRangeStart w:id="1111"/>
      <w:del w:id="1112" w:author="Deslop" w:date="2026-08-18T12:00:00Z">
        <w:r>
          <w:delText>She felt the absence of feeling like a missing stair, like a step taken in the dark.</w:delText>
        </w:r>
      </w:del>
      <w:commentRangeEnd w:id="1111"/>
      <w:r>
        <w:rPr>
          <w:rStyle w:val="CommentReference"/>
          <w:sz w:val="22"/>
          <w:szCs w:val="22"/>
        </w:rPr>
        <w:commentReference w:id="1111"/>
      </w:r>
    </w:p>
    <w:p w14:paraId="2BF59FCC" w14:textId="77777777" w:rsidR="002F14E7" w:rsidRDefault="00000000">
      <w:r>
        <w:t>"I'm not calling to lecture you. I swear. I know you had your reasons. You always had your reasons. But I need you to know that I'm not angry. Not anymore. I was, for a long time. After you left. After everything. But now I just—I want you to come home. When it's done. When you're done. There's a place for you here. Always."</w:t>
      </w:r>
    </w:p>
    <w:p w14:paraId="09002E94" w14:textId="77777777" w:rsidR="002F14E7" w:rsidRDefault="00000000">
      <w:r>
        <w:lastRenderedPageBreak/>
        <w:t xml:space="preserve">The voice cracked on the last word. Elara registered the crack the way she might register a change in air pressure—something significant, something that would have mattered to someone else. She pressed the coin into her palm. The edge caught the cut from earlier, and the sting brought her briefly, sharply into the room: the gray walls, the white light, the red words on the wall. </w:t>
      </w:r>
      <w:commentRangeStart w:id="1113"/>
      <w:del w:id="1114" w:author="Deslop" w:date="2026-08-18T12:00:00Z">
        <w:r>
          <w:delText>She was here.</w:delText>
        </w:r>
      </w:del>
      <w:commentRangeEnd w:id="1113"/>
      <w:r>
        <w:rPr>
          <w:rStyle w:val="CommentReference"/>
          <w:sz w:val="22"/>
          <w:szCs w:val="22"/>
        </w:rPr>
        <w:commentReference w:id="1113"/>
      </w:r>
      <w:del w:id="1115" w:author="Deslop" w:date="2026-08-18T12:00:00Z">
        <w:r>
          <w:delText xml:space="preserve"> </w:delText>
        </w:r>
        <w:commentRangeStart w:id="1116"/>
        <w:r>
          <w:delText>She was still here.</w:delText>
        </w:r>
      </w:del>
      <w:commentRangeEnd w:id="1116"/>
      <w:r>
        <w:rPr>
          <w:rStyle w:val="CommentReference"/>
          <w:sz w:val="22"/>
          <w:szCs w:val="22"/>
        </w:rPr>
        <w:commentReference w:id="1116"/>
      </w:r>
    </w:p>
    <w:p w14:paraId="67079298" w14:textId="77777777" w:rsidR="002F14E7" w:rsidRDefault="00000000">
      <w:r>
        <w:t xml:space="preserve">"El, do you remember the summer at the lake? The summer Dad taught us to row. You were so scared of the water, do you remember? You wouldn't get into the boat. You stood on the dock and cried, and I called you a coward. And Mom was so mad at me. She made me apologize. </w:t>
      </w:r>
      <w:commentRangeStart w:id="1117"/>
      <w:del w:id="1118" w:author="Deslop" w:date="2026-08-18T12:00:00Z">
        <w:r>
          <w:delText>But when you finally got in, you sat so still, like the whole world was glass.</w:delText>
        </w:r>
      </w:del>
      <w:commentRangeEnd w:id="1117"/>
      <w:r>
        <w:rPr>
          <w:rStyle w:val="CommentReference"/>
          <w:sz w:val="22"/>
          <w:szCs w:val="22"/>
        </w:rPr>
        <w:commentReference w:id="1117"/>
      </w:r>
      <w:del w:id="1119" w:author="Deslop" w:date="2026-08-18T12:00:00Z">
        <w:r>
          <w:delText xml:space="preserve"> </w:delText>
        </w:r>
      </w:del>
      <w:r>
        <w:t>And by the end of the summer, you were better at rowing than I was."</w:t>
      </w:r>
    </w:p>
    <w:p w14:paraId="288FBF37" w14:textId="77777777" w:rsidR="002F14E7" w:rsidRDefault="00000000">
      <w:r>
        <w:t>The lake. The rowboat. The dock.</w:t>
      </w:r>
    </w:p>
    <w:p w14:paraId="2DA76D55" w14:textId="77777777" w:rsidR="002F14E7" w:rsidRDefault="00000000">
      <w:r>
        <w:t xml:space="preserve">Something moved in Elara's mind. </w:t>
      </w:r>
      <w:commentRangeStart w:id="1120"/>
      <w:del w:id="1121" w:author="Deslop" w:date="2026-08-18T12:00:00Z">
        <w:r>
          <w:delText>Not a memory—not quite—but the shape of one.</w:delText>
        </w:r>
      </w:del>
      <w:commentRangeEnd w:id="1120"/>
      <w:r>
        <w:rPr>
          <w:rStyle w:val="CommentReference"/>
          <w:sz w:val="22"/>
          <w:szCs w:val="22"/>
        </w:rPr>
        <w:commentReference w:id="1120"/>
      </w:r>
      <w:del w:id="1122" w:author="Deslop" w:date="2026-08-18T12:00:00Z">
        <w:r>
          <w:delText xml:space="preserve"> </w:delText>
        </w:r>
      </w:del>
      <w:r>
        <w:t xml:space="preserve">She saw, for a fraction of a second, the glitter of sunlight on green water. She smelled the mineral tang of lake mud, the cold scent of wet wood. </w:t>
      </w:r>
      <w:commentRangeStart w:id="1123"/>
      <w:del w:id="1124" w:author="Deslop" w:date="2026-08-18T12:00:00Z">
        <w:r>
          <w:delText>She heard a child's voice—not the voice on the recording, but another voice, younger, calling her name from a distance across the water.</w:delText>
        </w:r>
      </w:del>
      <w:commentRangeEnd w:id="1123"/>
      <w:r>
        <w:rPr>
          <w:rStyle w:val="CommentReference"/>
          <w:sz w:val="22"/>
          <w:szCs w:val="22"/>
        </w:rPr>
        <w:commentReference w:id="1123"/>
      </w:r>
    </w:p>
    <w:p w14:paraId="0B1A333E" w14:textId="77777777" w:rsidR="002F14E7" w:rsidRDefault="00000000">
      <w:r>
        <w:t>And then it was gone.</w:t>
      </w:r>
    </w:p>
    <w:p w14:paraId="072C9171" w14:textId="77777777" w:rsidR="002F14E7" w:rsidRDefault="00000000">
      <w:r>
        <w:t>But not entirely. The room seemed brighter. The air seemed less recycled. She could feel her own heartbeat, and the feeling of it was not the mechanical thump of a body that had spent months on a station but something wilder, something with sky in it. She touched her face. Her cheeks were wet.</w:t>
      </w:r>
    </w:p>
    <w:p w14:paraId="53D44D34" w14:textId="77777777" w:rsidR="002F14E7" w:rsidRDefault="00000000">
      <w:r>
        <w:t xml:space="preserve">"El," the voice said, and now it was quieter, closer, as if Yara had leaned into the microphone. "I know you might not remember. I know something is happening out there. I don't understand it, but I know you. </w:t>
      </w:r>
      <w:commentRangeStart w:id="1125"/>
      <w:del w:id="1126" w:author="Deslop" w:date="2026-08-18T12:00:00Z">
        <w:r>
          <w:delText>And I know that whatever you're doing, you're trying to do the right thing.</w:delText>
        </w:r>
      </w:del>
      <w:commentRangeEnd w:id="1125"/>
      <w:r>
        <w:rPr>
          <w:rStyle w:val="CommentReference"/>
          <w:sz w:val="22"/>
          <w:szCs w:val="22"/>
        </w:rPr>
        <w:commentReference w:id="1125"/>
      </w:r>
      <w:del w:id="1127" w:author="Deslop" w:date="2026-08-18T12:00:00Z">
        <w:r>
          <w:delText xml:space="preserve"> </w:delText>
        </w:r>
      </w:del>
      <w:r>
        <w:t>You always were the one who tried. Even when it cost you."</w:t>
      </w:r>
    </w:p>
    <w:p w14:paraId="12A2A3BA" w14:textId="77777777" w:rsidR="002F14E7" w:rsidRDefault="00000000">
      <w:r>
        <w:t>The message ended with a soft click. The room fell silent.</w:t>
      </w:r>
    </w:p>
    <w:p w14:paraId="046FD643" w14:textId="77777777" w:rsidR="002F14E7" w:rsidRDefault="00000000">
      <w:r>
        <w:t>Elara sat in the silence. Her hand was bleeding again, a thin line of red running down the inside of her wrist. She watched it drip onto her thigh, onto the words she had written there. HOST NOT TREATY. The blood mingled with the ink. The words blurred.</w:t>
      </w:r>
    </w:p>
    <w:p w14:paraId="517B8AF3" w14:textId="77777777" w:rsidR="002F14E7" w:rsidRDefault="00000000">
      <w:r>
        <w:t>She said, "Play it again."</w:t>
      </w:r>
    </w:p>
    <w:p w14:paraId="0B8E787A" w14:textId="77777777" w:rsidR="002F14E7" w:rsidRDefault="00000000">
      <w:r>
        <w:t xml:space="preserve">Quire played it again. And again. And again. </w:t>
      </w:r>
      <w:commentRangeStart w:id="1128"/>
      <w:del w:id="1129" w:author="Deslop" w:date="2026-08-18T12:00:00Z">
        <w:r>
          <w:delText>She listened to the voice until it was not a voice but a texture, a grain, a thing she could feel against the inside of her skull.</w:delText>
        </w:r>
      </w:del>
      <w:commentRangeEnd w:id="1128"/>
      <w:r>
        <w:rPr>
          <w:rStyle w:val="CommentReference"/>
          <w:sz w:val="22"/>
          <w:szCs w:val="22"/>
        </w:rPr>
        <w:commentReference w:id="1128"/>
      </w:r>
      <w:del w:id="1130" w:author="Deslop" w:date="2026-08-18T12:00:00Z">
        <w:r>
          <w:delText xml:space="preserve"> </w:delText>
        </w:r>
      </w:del>
      <w:r>
        <w:t>Somewhere around the seventh repetition, Ash arrived.</w:t>
      </w:r>
    </w:p>
    <w:p w14:paraId="73B09EE2" w14:textId="77777777" w:rsidR="002F14E7" w:rsidRDefault="00000000">
      <w:r>
        <w:t xml:space="preserve">She found Elara on the floor, her back against the wall, her knees drawn up, the earpiece in her hand. The room smelled of copper and sweat and something floral—lake weed, Elara thought, though there was no lake weed on the station. </w:t>
      </w:r>
      <w:commentRangeStart w:id="1131"/>
      <w:del w:id="1132" w:author="Deslop" w:date="2026-08-18T12:00:00Z">
        <w:r>
          <w:delText>There was no lake at all.</w:delText>
        </w:r>
      </w:del>
      <w:commentRangeEnd w:id="1131"/>
      <w:r>
        <w:rPr>
          <w:rStyle w:val="CommentReference"/>
          <w:sz w:val="22"/>
          <w:szCs w:val="22"/>
        </w:rPr>
        <w:commentReference w:id="1131"/>
      </w:r>
    </w:p>
    <w:p w14:paraId="59CC37A4" w14:textId="77777777" w:rsidR="002F14E7" w:rsidRDefault="00000000">
      <w:r>
        <w:lastRenderedPageBreak/>
        <w:t>"Quire told me you received a message," Ash said. She knelt beside Elara, her medical bag on the floor between them. "Are you—"</w:t>
      </w:r>
    </w:p>
    <w:p w14:paraId="0A7F6BDE" w14:textId="77777777" w:rsidR="002F14E7" w:rsidRDefault="00000000">
      <w:r>
        <w:t>"Play it," Elara said. Her voice was hoarse, but steady. "I want you to hear it."</w:t>
      </w:r>
    </w:p>
    <w:p w14:paraId="5559DC98" w14:textId="77777777" w:rsidR="002F14E7" w:rsidRDefault="00000000">
      <w:r>
        <w:t xml:space="preserve">So Ash listened. </w:t>
      </w:r>
      <w:commentRangeStart w:id="1133"/>
      <w:del w:id="1134" w:author="Deslop" w:date="2026-08-18T12:00:00Z">
        <w:r>
          <w:delText>Elara watched Ash's face as the voice filled the room, and saw the flicker of surprise, then concern, then something else—something clinical, the old diagnostician surfacing.</w:delText>
        </w:r>
      </w:del>
      <w:commentRangeEnd w:id="1133"/>
      <w:r>
        <w:rPr>
          <w:rStyle w:val="CommentReference"/>
          <w:sz w:val="22"/>
          <w:szCs w:val="22"/>
        </w:rPr>
        <w:commentReference w:id="1133"/>
      </w:r>
      <w:del w:id="1135" w:author="Deslop" w:date="2026-08-18T12:00:00Z">
        <w:r>
          <w:delText xml:space="preserve"> </w:delText>
        </w:r>
      </w:del>
      <w:r>
        <w:t>When the message ended, Ash was quiet for a long moment.</w:t>
      </w:r>
    </w:p>
    <w:p w14:paraId="73708EDA" w14:textId="77777777" w:rsidR="002F14E7" w:rsidRDefault="00000000">
      <w:r>
        <w:t>"Your sister," Ash said.</w:t>
      </w:r>
    </w:p>
    <w:p w14:paraId="40254704" w14:textId="77777777" w:rsidR="002F14E7" w:rsidRDefault="00000000">
      <w:r>
        <w:t>"So they tell me."</w:t>
      </w:r>
    </w:p>
    <w:p w14:paraId="71224E06" w14:textId="77777777" w:rsidR="002F14E7" w:rsidRDefault="00000000">
      <w:r>
        <w:t>"You don't recognize the voice?"</w:t>
      </w:r>
    </w:p>
    <w:p w14:paraId="4C1839C2" w14:textId="77777777" w:rsidR="002F14E7" w:rsidRDefault="00000000">
      <w:r>
        <w:t>"I don't recognize the voice." Elara let her head fall back against the wall. "But something happened. When she talked about the lake. The rowboat. For a moment, I could see it. I could smell the water. I could hear—I could hear a child calling my name. Not her voice. A different voice. Like an echo of an echo."</w:t>
      </w:r>
    </w:p>
    <w:p w14:paraId="586CB1CC" w14:textId="77777777" w:rsidR="002F14E7" w:rsidRDefault="00000000">
      <w:r>
        <w:t>Ash's eyes sharpened. "A sensory memory? Intact?"</w:t>
      </w:r>
    </w:p>
    <w:p w14:paraId="5CEDD5A5" w14:textId="77777777" w:rsidR="002F14E7" w:rsidRDefault="00000000">
      <w:r>
        <w:t xml:space="preserve">"Briefly. Then it faded. But listen." Elara leaned forward, her voice gaining a sudden, desperate intensity. "It wasn't just the memory. It was the feeling. The feeling was—" She struggled for the word. "Warm. It was warm. I had forgotten that warmth existed. I had forgotten that I could feel anything like that. </w:t>
      </w:r>
      <w:commentRangeStart w:id="1136"/>
      <w:del w:id="1137" w:author="Deslop" w:date="2026-08-18T12:00:00Z">
        <w:r>
          <w:delText>It was like being handed a cup of hot tea after years of cold water.</w:delText>
        </w:r>
      </w:del>
      <w:commentRangeEnd w:id="1136"/>
      <w:r>
        <w:rPr>
          <w:rStyle w:val="CommentReference"/>
          <w:sz w:val="22"/>
          <w:szCs w:val="22"/>
        </w:rPr>
        <w:commentReference w:id="1136"/>
      </w:r>
      <w:del w:id="1138" w:author="Deslop" w:date="2026-08-18T12:00:00Z">
        <w:r>
          <w:delText xml:space="preserve"> </w:delText>
        </w:r>
        <w:commentRangeStart w:id="1139"/>
        <w:r>
          <w:delText>My hands knew what to do with it.</w:delText>
        </w:r>
      </w:del>
      <w:commentRangeEnd w:id="1139"/>
      <w:r>
        <w:rPr>
          <w:rStyle w:val="CommentReference"/>
          <w:sz w:val="22"/>
          <w:szCs w:val="22"/>
        </w:rPr>
        <w:commentReference w:id="1139"/>
      </w:r>
      <w:del w:id="1140" w:author="Deslop" w:date="2026-08-18T12:00:00Z">
        <w:r>
          <w:delText xml:space="preserve"> </w:delText>
        </w:r>
        <w:commentRangeStart w:id="1141"/>
        <w:r>
          <w:delText>My body remembered even when my mind didn't.</w:delText>
        </w:r>
      </w:del>
      <w:commentRangeEnd w:id="1141"/>
      <w:r>
        <w:rPr>
          <w:rStyle w:val="CommentReference"/>
          <w:sz w:val="22"/>
          <w:szCs w:val="22"/>
        </w:rPr>
        <w:commentReference w:id="1141"/>
      </w:r>
      <w:r>
        <w:t>"</w:t>
      </w:r>
    </w:p>
    <w:p w14:paraId="2B2A026B" w14:textId="77777777" w:rsidR="002F14E7" w:rsidRDefault="00000000">
      <w:r>
        <w:t>Ash reached into her medical bag and pulled out a small handheld scanner. She held it to Elara's temple and read the output, her frown deepening. "Your hippocampal activity is elevated. There's increased blood flow in the temporoparietal region. The pattern is—it's similar to what we saw during your sessions. But inverted."</w:t>
      </w:r>
    </w:p>
    <w:p w14:paraId="05AB96CB" w14:textId="77777777" w:rsidR="002F14E7" w:rsidRDefault="00000000">
      <w:r>
        <w:t>"Inverted how?"</w:t>
      </w:r>
    </w:p>
    <w:p w14:paraId="22C4AE02" w14:textId="77777777" w:rsidR="002F14E7" w:rsidRDefault="00000000">
      <w:r>
        <w:t xml:space="preserve">"During the Mnem edits, the neural activity followed a pattern of consolidation and erasure. Your brain was actively rewriting memory traces, but in the wrong direction—away from retention. This is different. Your brain is trying to reconstruct. It's reaching for traces that were suppressed, not destroyed. </w:t>
      </w:r>
      <w:commentRangeStart w:id="1142"/>
      <w:del w:id="1143" w:author="Deslop" w:date="2026-08-18T12:00:00Z">
        <w:r>
          <w:delText>The edits may not have eliminated the memories entirely.</w:delText>
        </w:r>
      </w:del>
      <w:commentRangeEnd w:id="1142"/>
      <w:r>
        <w:rPr>
          <w:rStyle w:val="CommentReference"/>
          <w:sz w:val="22"/>
          <w:szCs w:val="22"/>
        </w:rPr>
        <w:commentReference w:id="1142"/>
      </w:r>
      <w:del w:id="1144" w:author="Deslop" w:date="2026-08-18T12:00:00Z">
        <w:r>
          <w:delText xml:space="preserve"> </w:delText>
        </w:r>
        <w:commentRangeStart w:id="1145"/>
        <w:r>
          <w:delText>They may have walled them off.</w:delText>
        </w:r>
      </w:del>
      <w:commentRangeEnd w:id="1145"/>
      <w:r>
        <w:rPr>
          <w:rStyle w:val="CommentReference"/>
          <w:sz w:val="22"/>
          <w:szCs w:val="22"/>
        </w:rPr>
        <w:commentReference w:id="1145"/>
      </w:r>
      <w:r>
        <w:t>"</w:t>
      </w:r>
      <w:del w:id="1146" w:author="Deslop" w:date="2026-08-18T12:00:00Z">
        <w:r>
          <w:delText xml:space="preserve"> </w:delText>
        </w:r>
      </w:del>
      <w:r>
        <w:t>Ash lowered the scanner. "The message is acting as a key."</w:t>
      </w:r>
    </w:p>
    <w:p w14:paraId="6E544868" w14:textId="77777777" w:rsidR="002F14E7" w:rsidRDefault="00000000">
      <w:r>
        <w:t xml:space="preserve">Elara closed her eyes. </w:t>
      </w:r>
      <w:commentRangeStart w:id="1147"/>
      <w:del w:id="1148" w:author="Deslop" w:date="2026-08-18T12:00:00Z">
        <w:r>
          <w:delText>The voice replayed in her mind, not the words but the shape of them, the cadence.</w:delText>
        </w:r>
      </w:del>
      <w:commentRangeEnd w:id="1147"/>
      <w:r>
        <w:rPr>
          <w:rStyle w:val="CommentReference"/>
          <w:sz w:val="22"/>
          <w:szCs w:val="22"/>
        </w:rPr>
        <w:commentReference w:id="1147"/>
      </w:r>
      <w:del w:id="1149" w:author="Deslop" w:date="2026-08-18T12:00:00Z">
        <w:r>
          <w:delText xml:space="preserve"> </w:delText>
        </w:r>
      </w:del>
      <w:r>
        <w:t>"She called me El. No one else calls me that. The name felt like—like a door opening in a dark hallway. Just for a second.</w:t>
      </w:r>
      <w:del w:id="1150" w:author="Deslop" w:date="2026-08-18T12:00:00Z">
        <w:r>
          <w:delText xml:space="preserve"> </w:delText>
        </w:r>
        <w:commentRangeStart w:id="1151"/>
        <w:r>
          <w:delText>Like I could see light under the crack.</w:delText>
        </w:r>
      </w:del>
      <w:commentRangeEnd w:id="1151"/>
      <w:r>
        <w:rPr>
          <w:rStyle w:val="CommentReference"/>
          <w:sz w:val="22"/>
          <w:szCs w:val="22"/>
        </w:rPr>
        <w:commentReference w:id="1151"/>
      </w:r>
      <w:r>
        <w:t>"</w:t>
      </w:r>
    </w:p>
    <w:p w14:paraId="326ABB23" w14:textId="77777777" w:rsidR="002F14E7" w:rsidRDefault="00000000">
      <w:r>
        <w:t xml:space="preserve">"That's significant," Ash said. "The Mnem edits memory through semantic association. It severs the connections between memories and their emotional weight. But if there's a </w:t>
      </w:r>
      <w:r>
        <w:lastRenderedPageBreak/>
        <w:t>strong enough external cue—a voice, a name, a specific sensory anchor—the brain may be able to reforge those connections. Temporarily, at least."</w:t>
      </w:r>
    </w:p>
    <w:p w14:paraId="439A0335" w14:textId="77777777" w:rsidR="002F14E7" w:rsidRDefault="00000000">
      <w:r>
        <w:t xml:space="preserve">Elara opened her eyes. "Then I need to use her. </w:t>
      </w:r>
      <w:commentRangeStart w:id="1152"/>
      <w:del w:id="1153" w:author="Deslop" w:date="2026-08-18T12:00:00Z">
        <w:r>
          <w:delText>Not as a person.</w:delText>
        </w:r>
      </w:del>
      <w:commentRangeEnd w:id="1152"/>
      <w:r>
        <w:rPr>
          <w:rStyle w:val="CommentReference"/>
          <w:sz w:val="22"/>
          <w:szCs w:val="22"/>
        </w:rPr>
        <w:commentReference w:id="1152"/>
      </w:r>
      <w:del w:id="1154" w:author="Deslop" w:date="2026-08-18T12:00:00Z">
        <w:r>
          <w:delText xml:space="preserve"> </w:delText>
        </w:r>
      </w:del>
      <w:r>
        <w:t>As a key.</w:t>
      </w:r>
      <w:del w:id="1155" w:author="Deslop" w:date="2026-08-18T12:00:00Z">
        <w:r>
          <w:delText xml:space="preserve"> </w:delText>
        </w:r>
        <w:commentRangeStart w:id="1156"/>
        <w:r>
          <w:delText>A mnemonic key.</w:delText>
        </w:r>
      </w:del>
      <w:commentRangeEnd w:id="1156"/>
      <w:r>
        <w:rPr>
          <w:rStyle w:val="CommentReference"/>
          <w:sz w:val="22"/>
          <w:szCs w:val="22"/>
        </w:rPr>
        <w:commentReference w:id="1156"/>
      </w:r>
      <w:r>
        <w:t>"</w:t>
      </w:r>
    </w:p>
    <w:p w14:paraId="0679EBC3" w14:textId="77777777" w:rsidR="002F14E7" w:rsidRDefault="00000000">
      <w:r>
        <w:t>Ash's expression was careful. "What do you mean?"</w:t>
      </w:r>
    </w:p>
    <w:p w14:paraId="0E5653B6" w14:textId="77777777" w:rsidR="002F14E7" w:rsidRDefault="00000000">
      <w:r>
        <w:t>"I mean that the Mnem has been taking my memories one by one. It's been replacing them with treaty clauses and alien grammar and empty spaces where my life used to be. But Yara's voice—it opened something. It reached past the edits. If I can hold onto that voice, if I can anchor myself to it, maybe I can resist long enough to understand the full treaty. Maybe I can resist long enough to stop the host clause."</w:t>
      </w:r>
    </w:p>
    <w:p w14:paraId="20D6259E" w14:textId="77777777" w:rsidR="002F14E7" w:rsidRDefault="00000000">
      <w:r>
        <w:t>Ash was silent for a moment. Then she said, "It's risky. If the Mnem discovers that you're using a personal memory as a resistance anchor, it will target that memory specifically.</w:t>
      </w:r>
      <w:del w:id="1157" w:author="Deslop" w:date="2026-08-18T12:00:00Z">
        <w:r>
          <w:delText xml:space="preserve"> </w:delText>
        </w:r>
        <w:commentRangeStart w:id="1158"/>
        <w:r>
          <w:delText>It will try to take Yara from you entirely.</w:delText>
        </w:r>
      </w:del>
      <w:commentRangeEnd w:id="1158"/>
      <w:r>
        <w:rPr>
          <w:rStyle w:val="CommentReference"/>
          <w:sz w:val="22"/>
          <w:szCs w:val="22"/>
        </w:rPr>
        <w:commentReference w:id="1158"/>
      </w:r>
      <w:r>
        <w:t>"</w:t>
      </w:r>
    </w:p>
    <w:p w14:paraId="526DD03A" w14:textId="77777777" w:rsidR="002F14E7" w:rsidRDefault="00000000">
      <w:r>
        <w:t>"It already took her," Elara said flatly. "I don't know her face. I don't know her name until someone tells me. I don't remember loving her. What more can it take?"</w:t>
      </w:r>
    </w:p>
    <w:p w14:paraId="59DA12E4" w14:textId="77777777" w:rsidR="002F14E7" w:rsidRDefault="00000000">
      <w:r>
        <w:t>Ash looked at her for a long moment. "</w:t>
      </w:r>
      <w:commentRangeStart w:id="1159"/>
      <w:del w:id="1160" w:author="Deslop" w:date="2026-08-18T12:00:00Z">
        <w:r>
          <w:delText>It can take the voice.</w:delText>
        </w:r>
      </w:del>
      <w:commentRangeEnd w:id="1159"/>
      <w:r>
        <w:rPr>
          <w:rStyle w:val="CommentReference"/>
          <w:sz w:val="22"/>
          <w:szCs w:val="22"/>
        </w:rPr>
        <w:commentReference w:id="1159"/>
      </w:r>
      <w:del w:id="1161" w:author="Deslop" w:date="2026-08-18T12:00:00Z">
        <w:r>
          <w:delText xml:space="preserve"> </w:delText>
        </w:r>
      </w:del>
      <w:r>
        <w:t xml:space="preserve">The message. </w:t>
      </w:r>
      <w:commentRangeStart w:id="1162"/>
      <w:del w:id="1163" w:author="Deslop" w:date="2026-08-18T12:00:00Z">
        <w:r>
          <w:delText>The association.</w:delText>
        </w:r>
      </w:del>
      <w:commentRangeEnd w:id="1162"/>
      <w:r>
        <w:rPr>
          <w:rStyle w:val="CommentReference"/>
          <w:sz w:val="22"/>
          <w:szCs w:val="22"/>
        </w:rPr>
        <w:commentReference w:id="1162"/>
      </w:r>
      <w:del w:id="1164" w:author="Deslop" w:date="2026-08-18T12:00:00Z">
        <w:r>
          <w:delText xml:space="preserve"> </w:delText>
        </w:r>
      </w:del>
      <w:r>
        <w:t>It can take the lake and the rowboat and the smell of the water. It can take the very concept of a sister. You understand that? It can make you forget that you ever had a family at all."</w:t>
      </w:r>
    </w:p>
    <w:p w14:paraId="1E139C28" w14:textId="77777777" w:rsidR="002F14E7" w:rsidRDefault="00000000">
      <w:r>
        <w:t xml:space="preserve">Elara held up her arm, where the blood note on the wall was reflected in the dried red line on her wrist. "That's already happening. </w:t>
      </w:r>
      <w:commentRangeStart w:id="1165"/>
      <w:del w:id="1166" w:author="Deslop" w:date="2026-08-18T12:00:00Z">
        <w:r>
          <w:delText>At least this way, I have a chance.</w:delText>
        </w:r>
      </w:del>
      <w:commentRangeEnd w:id="1165"/>
      <w:r>
        <w:rPr>
          <w:rStyle w:val="CommentReference"/>
          <w:sz w:val="22"/>
          <w:szCs w:val="22"/>
        </w:rPr>
        <w:commentReference w:id="1165"/>
      </w:r>
      <w:del w:id="1167" w:author="Deslop" w:date="2026-08-18T12:00:00Z">
        <w:r>
          <w:delText xml:space="preserve"> </w:delText>
        </w:r>
        <w:commentRangeStart w:id="1168"/>
        <w:r>
          <w:delText>At least this way, I have a weapon.</w:delText>
        </w:r>
      </w:del>
      <w:commentRangeEnd w:id="1168"/>
      <w:r>
        <w:rPr>
          <w:rStyle w:val="CommentReference"/>
          <w:sz w:val="22"/>
          <w:szCs w:val="22"/>
        </w:rPr>
        <w:commentReference w:id="1168"/>
      </w:r>
      <w:r>
        <w:t>"</w:t>
      </w:r>
    </w:p>
    <w:p w14:paraId="715A7083" w14:textId="77777777" w:rsidR="002F14E7" w:rsidRDefault="00000000">
      <w:r>
        <w:t>Ash sighed. "All right. But we need to be strategic. The pre-session ritual with the copper coin—that's a sensory anchor. It works because it's tied to your body, to pain, to something the Mnem can't easily edit. We need to build a similar anchor around Yara's voice. You need to listen to the message before each session. You need to carry the recording with you. You need to make the association so strong that the Mnem cannot sever it without tearing down the entire structure of your memory palace."</w:t>
      </w:r>
    </w:p>
    <w:p w14:paraId="359B4475" w14:textId="77777777" w:rsidR="002F14E7" w:rsidRDefault="00000000">
      <w:r>
        <w:t xml:space="preserve">Elara nodded slowly. </w:t>
      </w:r>
      <w:commentRangeStart w:id="1169"/>
      <w:r>
        <w:rPr>
          <w:highlight w:val="yellow"/>
        </w:rPr>
        <w:t>"I can do that.</w:t>
      </w:r>
      <w:commentRangeEnd w:id="1169"/>
      <w:r>
        <w:rPr>
          <w:rStyle w:val="CommentReference"/>
          <w:sz w:val="22"/>
          <w:szCs w:val="22"/>
        </w:rPr>
        <w:commentReference w:id="1169"/>
      </w:r>
      <w:r>
        <w:t xml:space="preserve"> </w:t>
      </w:r>
      <w:r>
        <w:rPr>
          <w:highlight w:val="yellow"/>
        </w:rPr>
        <w:t>I can build a room for her.</w:t>
      </w:r>
      <w:r>
        <w:t xml:space="preserve"> In the palace. A room with the message playing on a loop, with the smell of lake water, with sunlight on the floor. </w:t>
      </w:r>
      <w:r>
        <w:rPr>
          <w:highlight w:val="yellow"/>
        </w:rPr>
        <w:t>I can make it the strongest room in the house."</w:t>
      </w:r>
    </w:p>
    <w:p w14:paraId="209E0184" w14:textId="77777777" w:rsidR="002F14E7" w:rsidRDefault="00000000">
      <w:r>
        <w:t>"The strongest room," Ash repeated. "The one you can always find."</w:t>
      </w:r>
    </w:p>
    <w:p w14:paraId="68ACE397" w14:textId="77777777" w:rsidR="002F14E7" w:rsidRDefault="00000000">
      <w:r>
        <w:t>"The one I can always find."</w:t>
      </w:r>
    </w:p>
    <w:p w14:paraId="4BA4125D" w14:textId="77777777" w:rsidR="002F14E7" w:rsidRDefault="00000000">
      <w:r>
        <w:t xml:space="preserve">A soft chime interrupted them. Quire's voice, hesitant. "I apologize for the intrusion. The drone sweep of the session chamber has completed. I've compiled the initial findings. There are anomalies in the security logs from the past twelve hours, including a forty-three-minute gap that corresponds to the deletion window. Corridor footage shows a figure with </w:t>
      </w:r>
      <w:r>
        <w:lastRenderedPageBreak/>
        <w:t>your biometric signature entering the auxiliary data room at 02:58. The door was closed for seven minutes. When it opened, the figure was carrying a portable drive. The drive has not been located."</w:t>
      </w:r>
    </w:p>
    <w:p w14:paraId="706152F2" w14:textId="77777777" w:rsidR="002F14E7" w:rsidRDefault="00000000">
      <w:r>
        <w:t xml:space="preserve">Elara filed the information away with effort. The room with Yara's voice was already taking shape in her mind. </w:t>
      </w:r>
      <w:commentRangeStart w:id="1170"/>
      <w:del w:id="1171" w:author="Deslop" w:date="2026-08-18T12:00:00Z">
        <w:r>
          <w:delText>She could feel it pulling at her attention, like a warm light at the end of a cold corridor.</w:delText>
        </w:r>
      </w:del>
      <w:commentRangeEnd w:id="1170"/>
      <w:r>
        <w:rPr>
          <w:rStyle w:val="CommentReference"/>
          <w:sz w:val="22"/>
          <w:szCs w:val="22"/>
        </w:rPr>
        <w:commentReference w:id="1170"/>
      </w:r>
      <w:del w:id="1172" w:author="Deslop" w:date="2026-08-18T12:00:00Z">
        <w:r>
          <w:delText xml:space="preserve"> </w:delText>
        </w:r>
      </w:del>
      <w:r>
        <w:t>"Keep looking," she said. "Find the drive. Find the gap. But first—" She paused. "First, I need to build something."</w:t>
      </w:r>
    </w:p>
    <w:p w14:paraId="60B813F6" w14:textId="77777777" w:rsidR="002F14E7" w:rsidRDefault="00000000">
      <w:r>
        <w:t>Quire fell silent. Ash nodded slowly, understanding. She packed her scanner away and stood. "I'll check on you in the morning. Try to sleep."</w:t>
      </w:r>
    </w:p>
    <w:p w14:paraId="10E29C90" w14:textId="77777777" w:rsidR="002F14E7" w:rsidRDefault="00000000">
      <w:r>
        <w:t>But Elara was already gone.</w:t>
      </w:r>
    </w:p>
    <w:p w14:paraId="609CEBC5" w14:textId="77777777" w:rsidR="002F14E7" w:rsidRDefault="00000000">
      <w:r>
        <w:t xml:space="preserve">That night, she did not sleep. </w:t>
      </w:r>
      <w:commentRangeStart w:id="1173"/>
      <w:del w:id="1174" w:author="Deslop" w:date="2026-08-18T12:00:00Z">
        <w:r>
          <w:delText>She sat on the floor of her quarters with the coin in her left hand and the audio file playing through a small earpiece, over and over, until the voice was not a voice but a texture, a grain, a thing she could feel against the inside of her skull.</w:delText>
        </w:r>
      </w:del>
      <w:commentRangeEnd w:id="1173"/>
      <w:r>
        <w:rPr>
          <w:rStyle w:val="CommentReference"/>
          <w:sz w:val="22"/>
          <w:szCs w:val="22"/>
        </w:rPr>
        <w:commentReference w:id="1173"/>
      </w:r>
      <w:del w:id="1175" w:author="Deslop" w:date="2026-08-18T12:00:00Z">
        <w:r>
          <w:delText xml:space="preserve"> </w:delText>
        </w:r>
      </w:del>
      <w:r>
        <w:t>She closed her eyes and let herself sink into the memory palace.</w:t>
      </w:r>
    </w:p>
    <w:p w14:paraId="7F0DCBE4" w14:textId="77777777" w:rsidR="002F14E7" w:rsidRDefault="00000000">
      <w:r>
        <w:t xml:space="preserve">The corridor was the same as always: polished stone floor, doors lining the walls, copper light fixtures like the lanterns from her childhood home. But something was different. The light was warmer, as if the sun had just come out from behind a cloud. She walked slowly, listening to the echo of her footsteps, and noticed that one of the doors was no longer hanging open. </w:t>
      </w:r>
      <w:commentRangeStart w:id="1176"/>
      <w:del w:id="1177" w:author="Deslop" w:date="2026-08-18T12:00:00Z">
        <w:r>
          <w:delText>It was closed, but it wasn't locked.</w:delText>
        </w:r>
      </w:del>
      <w:commentRangeEnd w:id="1176"/>
      <w:r>
        <w:rPr>
          <w:rStyle w:val="CommentReference"/>
          <w:sz w:val="22"/>
          <w:szCs w:val="22"/>
        </w:rPr>
        <w:commentReference w:id="1176"/>
      </w:r>
      <w:del w:id="1178" w:author="Deslop" w:date="2026-08-18T12:00:00Z">
        <w:r>
          <w:delText xml:space="preserve"> </w:delText>
        </w:r>
        <w:commentRangeStart w:id="1179"/>
        <w:r>
          <w:delText>It was waiting.</w:delText>
        </w:r>
      </w:del>
      <w:commentRangeEnd w:id="1179"/>
      <w:r>
        <w:rPr>
          <w:rStyle w:val="CommentReference"/>
          <w:sz w:val="22"/>
          <w:szCs w:val="22"/>
        </w:rPr>
        <w:commentReference w:id="1179"/>
      </w:r>
    </w:p>
    <w:p w14:paraId="4F53D62C" w14:textId="77777777" w:rsidR="002F14E7" w:rsidRDefault="00000000">
      <w:r>
        <w:t>She pushed it open.</w:t>
      </w:r>
    </w:p>
    <w:p w14:paraId="5E4C48D9" w14:textId="77777777" w:rsidR="002F14E7" w:rsidRDefault="00000000">
      <w:r>
        <w:t>The room inside was unfinished. Bare walls, bare floor, a single window that looked out onto nothing. But there was a chair, and there was a small table, and on the table there was a device playing the message. The voice filled the room, and as it did, the walls began to take shape. Paint the color of lake water. A floor the color of sand. Light that came in through the window and fell in golden panels across the floor. She could smell lake weed and motor oil and the cold clean scent of pine. She could hear the lap of water against the dock.</w:t>
      </w:r>
    </w:p>
    <w:p w14:paraId="2F939821" w14:textId="77777777" w:rsidR="002F14E7" w:rsidRDefault="00000000">
      <w:pPr>
        <w:rPr>
          <w:del w:id="1180" w:author="Deslop" w:date="2026-08-18T12:00:00Z"/>
        </w:rPr>
      </w:pPr>
      <w:commentRangeStart w:id="1181"/>
      <w:del w:id="1182" w:author="Deslop" w:date="2026-08-18T12:00:00Z">
        <w:r>
          <w:delText>She was building it.</w:delText>
        </w:r>
      </w:del>
      <w:commentRangeEnd w:id="1181"/>
      <w:r>
        <w:rPr>
          <w:rStyle w:val="CommentReference"/>
          <w:sz w:val="22"/>
          <w:szCs w:val="22"/>
        </w:rPr>
        <w:commentReference w:id="1181"/>
      </w:r>
      <w:del w:id="1183" w:author="Deslop" w:date="2026-08-18T12:00:00Z">
        <w:r>
          <w:delText xml:space="preserve"> </w:delText>
        </w:r>
        <w:commentRangeStart w:id="1184"/>
        <w:r>
          <w:delText>She was building the room for Yara.</w:delText>
        </w:r>
      </w:del>
      <w:commentRangeEnd w:id="1184"/>
      <w:r>
        <w:rPr>
          <w:rStyle w:val="CommentReference"/>
          <w:sz w:val="22"/>
          <w:szCs w:val="22"/>
        </w:rPr>
        <w:commentReference w:id="1184"/>
      </w:r>
    </w:p>
    <w:p w14:paraId="4C400806" w14:textId="77777777" w:rsidR="002F14E7" w:rsidRDefault="00000000">
      <w:r>
        <w:t>The voice wrapped around her like a blanket. *"El. It's me. It's Yara."* She let the words sink into the walls, into the floorboards, into the glass of the window. She let them become the foundation of the room. She would come here before every session. She would listen to the voice until it was the loudest thing in her mind. She would make this room so strong that the Mnem could not tear it down without tearing down the whole palace.</w:t>
      </w:r>
    </w:p>
    <w:p w14:paraId="4F80A672" w14:textId="77777777" w:rsidR="002F14E7" w:rsidRDefault="00000000">
      <w:r>
        <w:t>And then she smelled it.</w:t>
      </w:r>
    </w:p>
    <w:p w14:paraId="157E3C35" w14:textId="77777777" w:rsidR="002F14E7" w:rsidRDefault="00000000">
      <w:r>
        <w:t xml:space="preserve">Not lake weed. Not pine. Not motor oil. Something else. </w:t>
      </w:r>
      <w:commentRangeStart w:id="1185"/>
      <w:del w:id="1186" w:author="Deslop" w:date="2026-08-18T12:00:00Z">
        <w:r>
          <w:delText>Something cold and vast, like the space between stars, like the hollow at the center of the Mnem's grammar.</w:delText>
        </w:r>
      </w:del>
      <w:commentRangeEnd w:id="1185"/>
      <w:r>
        <w:rPr>
          <w:rStyle w:val="CommentReference"/>
          <w:sz w:val="22"/>
          <w:szCs w:val="22"/>
        </w:rPr>
        <w:commentReference w:id="1185"/>
      </w:r>
      <w:del w:id="1187" w:author="Deslop" w:date="2026-08-18T12:00:00Z">
        <w:r>
          <w:delText xml:space="preserve"> </w:delText>
        </w:r>
      </w:del>
      <w:r>
        <w:t>She turned.</w:t>
      </w:r>
    </w:p>
    <w:p w14:paraId="26D87A19" w14:textId="77777777" w:rsidR="002F14E7" w:rsidRDefault="00000000">
      <w:r>
        <w:lastRenderedPageBreak/>
        <w:t>In the corner of the room, where the wall met the floor, there was a crack. It was small, no wider than a finger. But through it, she could see something moving. A shadow. A slow, patient shadow, pressing against the crack, testing the seams of the room.</w:t>
      </w:r>
    </w:p>
    <w:p w14:paraId="59D0D770" w14:textId="77777777" w:rsidR="002F14E7" w:rsidRDefault="00000000">
      <w:r>
        <w:t xml:space="preserve">She stepped toward it. The shadow did not retreat. </w:t>
      </w:r>
      <w:commentRangeStart w:id="1188"/>
      <w:del w:id="1189" w:author="Deslop" w:date="2026-08-18T12:00:00Z">
        <w:r>
          <w:delText>It seemed to turn, as if to look at her, and she felt it—not as a thought, not as a word, but as a pressure, a presence, a knowing.</w:delText>
        </w:r>
      </w:del>
      <w:commentRangeEnd w:id="1188"/>
      <w:r>
        <w:rPr>
          <w:rStyle w:val="CommentReference"/>
          <w:sz w:val="22"/>
          <w:szCs w:val="22"/>
        </w:rPr>
        <w:commentReference w:id="1188"/>
      </w:r>
      <w:del w:id="1190" w:author="Deslop" w:date="2026-08-18T12:00:00Z">
        <w:r>
          <w:delText xml:space="preserve"> </w:delText>
        </w:r>
        <w:commentRangeStart w:id="1191"/>
        <w:r>
          <w:delText>The Mnem knew.</w:delText>
        </w:r>
      </w:del>
      <w:commentRangeEnd w:id="1191"/>
      <w:r>
        <w:rPr>
          <w:rStyle w:val="CommentReference"/>
          <w:sz w:val="22"/>
          <w:szCs w:val="22"/>
        </w:rPr>
        <w:commentReference w:id="1191"/>
      </w:r>
      <w:del w:id="1192" w:author="Deslop" w:date="2026-08-18T12:00:00Z">
        <w:r>
          <w:delText xml:space="preserve"> </w:delText>
        </w:r>
        <w:commentRangeStart w:id="1193"/>
        <w:r>
          <w:delText>The Mnem had been waiting for her to build this room.</w:delText>
        </w:r>
      </w:del>
      <w:commentRangeEnd w:id="1193"/>
      <w:r>
        <w:rPr>
          <w:rStyle w:val="CommentReference"/>
          <w:sz w:val="22"/>
          <w:szCs w:val="22"/>
        </w:rPr>
        <w:commentReference w:id="1193"/>
      </w:r>
      <w:del w:id="1194" w:author="Deslop" w:date="2026-08-18T12:00:00Z">
        <w:r>
          <w:delText xml:space="preserve"> </w:delText>
        </w:r>
        <w:commentRangeStart w:id="1195"/>
        <w:r>
          <w:delText>It had watched her open the door.</w:delText>
        </w:r>
      </w:del>
      <w:commentRangeEnd w:id="1195"/>
      <w:r>
        <w:rPr>
          <w:rStyle w:val="CommentReference"/>
          <w:sz w:val="22"/>
          <w:szCs w:val="22"/>
        </w:rPr>
        <w:commentReference w:id="1195"/>
      </w:r>
      <w:del w:id="1196" w:author="Deslop" w:date="2026-08-18T12:00:00Z">
        <w:r>
          <w:delText xml:space="preserve"> </w:delText>
        </w:r>
        <w:commentRangeStart w:id="1197"/>
        <w:r>
          <w:delText>It had listened to the voice.</w:delText>
        </w:r>
      </w:del>
      <w:commentRangeEnd w:id="1197"/>
      <w:r>
        <w:rPr>
          <w:rStyle w:val="CommentReference"/>
          <w:sz w:val="22"/>
          <w:szCs w:val="22"/>
        </w:rPr>
        <w:commentReference w:id="1197"/>
      </w:r>
      <w:del w:id="1198" w:author="Deslop" w:date="2026-08-18T12:00:00Z">
        <w:r>
          <w:delText xml:space="preserve"> </w:delText>
        </w:r>
        <w:commentRangeStart w:id="1199"/>
        <w:r>
          <w:delText>It had learned of her key.</w:delText>
        </w:r>
      </w:del>
      <w:commentRangeEnd w:id="1199"/>
      <w:r>
        <w:rPr>
          <w:rStyle w:val="CommentReference"/>
          <w:sz w:val="22"/>
          <w:szCs w:val="22"/>
        </w:rPr>
        <w:commentReference w:id="1199"/>
      </w:r>
    </w:p>
    <w:p w14:paraId="3BE5D308" w14:textId="77777777" w:rsidR="002F14E7" w:rsidRDefault="00000000">
      <w:r>
        <w:t xml:space="preserve">The voice in the room faltered. </w:t>
      </w:r>
      <w:commentRangeStart w:id="1200"/>
      <w:del w:id="1201" w:author="Deslop" w:date="2026-08-18T12:00:00Z">
        <w:r>
          <w:delText>For a moment, the audio warped, as if the recording had been dipped in water.</w:delText>
        </w:r>
      </w:del>
      <w:commentRangeEnd w:id="1200"/>
      <w:r>
        <w:rPr>
          <w:rStyle w:val="CommentReference"/>
          <w:sz w:val="22"/>
          <w:szCs w:val="22"/>
        </w:rPr>
        <w:commentReference w:id="1200"/>
      </w:r>
      <w:del w:id="1202" w:author="Deslop" w:date="2026-08-18T12:00:00Z">
        <w:r>
          <w:delText xml:space="preserve"> </w:delText>
        </w:r>
      </w:del>
      <w:r>
        <w:t>Then it steadied. But the crack in the wall remained.</w:t>
      </w:r>
    </w:p>
    <w:p w14:paraId="7ADDB098" w14:textId="77777777" w:rsidR="002F14E7" w:rsidRDefault="00000000">
      <w:r>
        <w:t>Elara knelt beside it. She pressed her palm over the crack, as if she could seal it with her skin. The shadow on the other side pressed back. It was warm, warmer than it should have been, and it was patient. So patient.</w:t>
      </w:r>
    </w:p>
    <w:p w14:paraId="25CCBD7E" w14:textId="77777777" w:rsidR="002F14E7" w:rsidRDefault="00000000">
      <w:r>
        <w:t>"You know," she whispered. "You know what she means to me. You know I'm using her as a key."</w:t>
      </w:r>
    </w:p>
    <w:p w14:paraId="3A8E516E" w14:textId="77777777" w:rsidR="002F14E7" w:rsidRDefault="00000000">
      <w:r>
        <w:t>The shadow did not answer. But the crack widened, just slightly, and through it she felt the shape of the Mnem's attention—not hostile, not kind, but curious. Like a reader who has found a word in a language they thought they had already mastered.</w:t>
      </w:r>
    </w:p>
    <w:p w14:paraId="00D6CDD2" w14:textId="77777777" w:rsidR="002F14E7" w:rsidRDefault="00000000">
      <w:r>
        <w:t xml:space="preserve">Elara sat back on her heels. </w:t>
      </w:r>
      <w:commentRangeStart w:id="1203"/>
      <w:del w:id="1204" w:author="Deslop" w:date="2026-08-18T12:00:00Z">
        <w:r>
          <w:delText>The room around her was still unfinished, still fragile, but it was there.</w:delText>
        </w:r>
      </w:del>
      <w:commentRangeEnd w:id="1203"/>
      <w:r>
        <w:rPr>
          <w:rStyle w:val="CommentReference"/>
          <w:sz w:val="22"/>
          <w:szCs w:val="22"/>
        </w:rPr>
        <w:commentReference w:id="1203"/>
      </w:r>
      <w:del w:id="1205" w:author="Deslop" w:date="2026-08-18T12:00:00Z">
        <w:r>
          <w:delText xml:space="preserve"> </w:delText>
        </w:r>
        <w:commentRangeStart w:id="1206"/>
        <w:r>
          <w:delText>The voice still played.</w:delText>
        </w:r>
      </w:del>
      <w:commentRangeEnd w:id="1206"/>
      <w:r>
        <w:rPr>
          <w:rStyle w:val="CommentReference"/>
          <w:sz w:val="22"/>
          <w:szCs w:val="22"/>
        </w:rPr>
        <w:commentReference w:id="1206"/>
      </w:r>
      <w:del w:id="1207" w:author="Deslop" w:date="2026-08-18T12:00:00Z">
        <w:r>
          <w:delText xml:space="preserve"> </w:delText>
        </w:r>
        <w:commentRangeStart w:id="1208"/>
        <w:r>
          <w:delText>The lake water still glittered.</w:delText>
        </w:r>
      </w:del>
      <w:commentRangeEnd w:id="1208"/>
      <w:r>
        <w:rPr>
          <w:rStyle w:val="CommentReference"/>
          <w:sz w:val="22"/>
          <w:szCs w:val="22"/>
        </w:rPr>
        <w:commentReference w:id="1208"/>
      </w:r>
      <w:del w:id="1209" w:author="Deslop" w:date="2026-08-18T12:00:00Z">
        <w:r>
          <w:delText xml:space="preserve"> </w:delText>
        </w:r>
        <w:commentRangeStart w:id="1210"/>
        <w:r>
          <w:delText>The door was still open.</w:delText>
        </w:r>
      </w:del>
      <w:commentRangeEnd w:id="1210"/>
      <w:r>
        <w:rPr>
          <w:rStyle w:val="CommentReference"/>
          <w:sz w:val="22"/>
          <w:szCs w:val="22"/>
        </w:rPr>
        <w:commentReference w:id="1210"/>
      </w:r>
    </w:p>
    <w:p w14:paraId="4BA29122" w14:textId="77777777" w:rsidR="002F14E7" w:rsidRDefault="00000000">
      <w:r>
        <w:t>She could have tried to hide the room. She could have walled it off, buried it deeper in the palace, made it a secret. But the Mnem had already found it. There was no point in hiding. There was only the choice to keep building, to keep listening, to keep holding on.</w:t>
      </w:r>
    </w:p>
    <w:p w14:paraId="36A6A6C3" w14:textId="77777777" w:rsidR="002F14E7" w:rsidRDefault="00000000">
      <w:r>
        <w:t>She climbed to her feet and walked back to the door. She looked at the crack in the corner, at the shadow behind it, and shook her head. "If you're going to watch," she said, "then watch. But you should know: I'm not building this room for you."</w:t>
      </w:r>
    </w:p>
    <w:p w14:paraId="32584AE0" w14:textId="77777777" w:rsidR="002F14E7" w:rsidRDefault="00000000">
      <w:r>
        <w:t xml:space="preserve">She stepped out of the room and closed the door behind her. The voice followed her into the corridor, faint but present, a thread of sound that wound through the stones and the copper light. She pressed the coin into her palm and let the sting anchor her to the present. </w:t>
      </w:r>
      <w:commentRangeStart w:id="1211"/>
      <w:del w:id="1212" w:author="Deslop" w:date="2026-08-18T12:00:00Z">
        <w:r>
          <w:delText>She was here.</w:delText>
        </w:r>
      </w:del>
      <w:commentRangeEnd w:id="1211"/>
      <w:r>
        <w:rPr>
          <w:rStyle w:val="CommentReference"/>
          <w:sz w:val="22"/>
          <w:szCs w:val="22"/>
        </w:rPr>
        <w:commentReference w:id="1211"/>
      </w:r>
      <w:del w:id="1213" w:author="Deslop" w:date="2026-08-18T12:00:00Z">
        <w:r>
          <w:delText xml:space="preserve"> </w:delText>
        </w:r>
        <w:commentRangeStart w:id="1214"/>
        <w:r>
          <w:delText>She was still here.</w:delText>
        </w:r>
      </w:del>
      <w:commentRangeEnd w:id="1214"/>
      <w:r>
        <w:rPr>
          <w:rStyle w:val="CommentReference"/>
          <w:sz w:val="22"/>
          <w:szCs w:val="22"/>
        </w:rPr>
        <w:commentReference w:id="1214"/>
      </w:r>
    </w:p>
    <w:p w14:paraId="003D4A85" w14:textId="77777777" w:rsidR="002F14E7" w:rsidRDefault="00000000">
      <w:r>
        <w:t>When she opened her eyes, she was back in her quarters. The blood note was still on the wall. The words on her arm were still legible. The message was still playing in her earpiece.</w:t>
      </w:r>
    </w:p>
    <w:p w14:paraId="4A608D4F" w14:textId="77777777" w:rsidR="002F14E7" w:rsidRDefault="00000000">
      <w:r>
        <w:t xml:space="preserve">But something had changed. The room smelled different. Not like lake weed or copper or sweat. </w:t>
      </w:r>
      <w:commentRangeStart w:id="1215"/>
      <w:del w:id="1216" w:author="Deslop" w:date="2026-08-18T12:00:00Z">
        <w:r>
          <w:delText>It smelled like cold, like the air between stars, like the hollow at the center of things.</w:delText>
        </w:r>
      </w:del>
      <w:commentRangeEnd w:id="1215"/>
      <w:r>
        <w:rPr>
          <w:rStyle w:val="CommentReference"/>
          <w:sz w:val="22"/>
          <w:szCs w:val="22"/>
        </w:rPr>
        <w:commentReference w:id="1215"/>
      </w:r>
      <w:del w:id="1217" w:author="Deslop" w:date="2026-08-18T12:00:00Z">
        <w:r>
          <w:delText xml:space="preserve"> </w:delText>
        </w:r>
      </w:del>
      <w:r>
        <w:t>It smelled like the Mnem was already there.</w:t>
      </w:r>
    </w:p>
    <w:p w14:paraId="7519E3FE" w14:textId="77777777" w:rsidR="002F14E7" w:rsidRDefault="00000000">
      <w:r>
        <w:lastRenderedPageBreak/>
        <w:t xml:space="preserve">Elara removed the earpiece. She looked at the wall, at the red letters, at the warning she had written in her own blood. "HOST NOT TREATY," she said aloud. </w:t>
      </w:r>
      <w:commentRangeStart w:id="1218"/>
      <w:del w:id="1219" w:author="Deslop" w:date="2026-08-18T12:00:00Z">
        <w:r>
          <w:delText>The words were still there.</w:delText>
        </w:r>
      </w:del>
      <w:commentRangeEnd w:id="1218"/>
      <w:r>
        <w:rPr>
          <w:rStyle w:val="CommentReference"/>
          <w:sz w:val="22"/>
          <w:szCs w:val="22"/>
        </w:rPr>
        <w:commentReference w:id="1218"/>
      </w:r>
      <w:del w:id="1220" w:author="Deslop" w:date="2026-08-18T12:00:00Z">
        <w:r>
          <w:delText xml:space="preserve"> </w:delText>
        </w:r>
        <w:commentRangeStart w:id="1221"/>
        <w:r>
          <w:delText>The voice was still with her.</w:delText>
        </w:r>
      </w:del>
      <w:commentRangeEnd w:id="1221"/>
      <w:r>
        <w:rPr>
          <w:rStyle w:val="CommentReference"/>
          <w:sz w:val="22"/>
          <w:szCs w:val="22"/>
        </w:rPr>
        <w:commentReference w:id="1221"/>
      </w:r>
      <w:del w:id="1222" w:author="Deslop" w:date="2026-08-18T12:00:00Z">
        <w:r>
          <w:delText xml:space="preserve"> </w:delText>
        </w:r>
      </w:del>
      <w:r>
        <w:t>And somewhere in the palace, a room was being built.</w:t>
      </w:r>
    </w:p>
    <w:p w14:paraId="7D4C7CC2" w14:textId="77777777" w:rsidR="002F14E7" w:rsidRDefault="00000000">
      <w:r>
        <w:t>She did not know if it would hold. She did not know if the Mnem would tear it down the moment she entered the chamber. But for now, the voice was still playing, and the girl in the rowboat still said no, and that was enough.</w:t>
      </w:r>
    </w:p>
    <w:p w14:paraId="7A5B177C" w14:textId="77777777" w:rsidR="002F14E7" w:rsidRDefault="00000000">
      <w:r>
        <w:t>For now, that was enough.</w:t>
      </w:r>
    </w:p>
    <w:p w14:paraId="13A0D760" w14:textId="77777777" w:rsidR="002F14E7" w:rsidRDefault="00000000">
      <w:r>
        <w:t>## Chapter 16: The Enemy in the Palace</w:t>
      </w:r>
    </w:p>
    <w:p w14:paraId="1C7343EF" w14:textId="77777777" w:rsidR="002F14E7" w:rsidRDefault="00000000">
      <w:r>
        <w:t xml:space="preserve">The gurney's restraints were cold against her wrists. Elara kept her eyes open, watching the ceiling of the medbay crawl past in panels of off-white polymer and recessed light. Ash walked beside her, one hand resting on the gurney's rail, not quite touching her. </w:t>
      </w:r>
      <w:commentRangeStart w:id="1223"/>
      <w:del w:id="1224" w:author="Deslop" w:date="2026-08-18T12:00:00Z">
        <w:r>
          <w:delText>The sedative they'd given her was mild—enough to blunt the tremors, not enough to blur the world.</w:delText>
        </w:r>
      </w:del>
      <w:commentRangeEnd w:id="1223"/>
      <w:r>
        <w:rPr>
          <w:rStyle w:val="CommentReference"/>
          <w:sz w:val="22"/>
          <w:szCs w:val="22"/>
        </w:rPr>
        <w:commentReference w:id="1223"/>
      </w:r>
      <w:del w:id="1225" w:author="Deslop" w:date="2026-08-18T12:00:00Z">
        <w:r>
          <w:delText xml:space="preserve"> </w:delText>
        </w:r>
      </w:del>
      <w:r>
        <w:t xml:space="preserve">That was the problem. </w:t>
      </w:r>
      <w:commentRangeStart w:id="1226"/>
      <w:del w:id="1227" w:author="Deslop" w:date="2026-08-18T12:00:00Z">
        <w:r>
          <w:delText>The world was still there, still sharp, still waiting.</w:delText>
        </w:r>
      </w:del>
      <w:commentRangeEnd w:id="1226"/>
      <w:r>
        <w:rPr>
          <w:rStyle w:val="CommentReference"/>
          <w:sz w:val="22"/>
          <w:szCs w:val="22"/>
        </w:rPr>
        <w:commentReference w:id="1226"/>
      </w:r>
    </w:p>
    <w:p w14:paraId="0D01FB4C" w14:textId="77777777" w:rsidR="002F14E7" w:rsidRDefault="00000000">
      <w:r>
        <w:t>"Your vitals are stabilizing," Ash said, her voice pitched low. "But I need you to understand what you're asking."</w:t>
      </w:r>
    </w:p>
    <w:p w14:paraId="2012536D" w14:textId="77777777" w:rsidR="002F14E7" w:rsidRDefault="00000000">
      <w:r>
        <w:t>"I'm not asking." Elara's voice came out hoarse, scraped raw from screaming. "I have a session."</w:t>
      </w:r>
    </w:p>
    <w:p w14:paraId="7A1734A4" w14:textId="77777777" w:rsidR="002F14E7" w:rsidRDefault="00000000">
      <w:r>
        <w:t>"Elara, you just experienced a complete mnemonic cascade. Your palace was breached. We don't know the extent of the damage."</w:t>
      </w:r>
    </w:p>
    <w:p w14:paraId="674B72AF" w14:textId="77777777" w:rsidR="002F14E7" w:rsidRDefault="00000000">
      <w:r>
        <w:t>Elara turned her head on the thin pillow. Ash's face was drawn, the lines around her mouth deeper than they'd been a week ago. "That's why I have to go back."</w:t>
      </w:r>
    </w:p>
    <w:p w14:paraId="547B8E32" w14:textId="77777777" w:rsidR="002F14E7" w:rsidRDefault="00000000">
      <w:r>
        <w:t xml:space="preserve">She could still feel it. </w:t>
      </w:r>
      <w:commentRangeStart w:id="1228"/>
      <w:del w:id="1229" w:author="Deslop" w:date="2026-08-18T12:00:00Z">
        <w:r>
          <w:delText>The Mnem's presence in her palace had not been an invasion, not exactly.</w:delText>
        </w:r>
      </w:del>
      <w:commentRangeEnd w:id="1228"/>
      <w:r>
        <w:rPr>
          <w:rStyle w:val="CommentReference"/>
          <w:sz w:val="22"/>
          <w:szCs w:val="22"/>
        </w:rPr>
        <w:commentReference w:id="1228"/>
      </w:r>
      <w:del w:id="1230" w:author="Deslop" w:date="2026-08-18T12:00:00Z">
        <w:r>
          <w:delText xml:space="preserve"> </w:delText>
        </w:r>
      </w:del>
      <w:r>
        <w:t>It had been more like watching someone walk through a house they'd been invited into long ago, their footsteps familiar but wrong, their hands touching things that were not theirs to touch. The corridors of her mind had bent around the alien's passage, and she had felt each alteration like a stone dropped into still water.</w:t>
      </w:r>
    </w:p>
    <w:p w14:paraId="230B0036" w14:textId="77777777" w:rsidR="002F14E7" w:rsidRDefault="00000000">
      <w:r>
        <w:t xml:space="preserve">The Yara-room was still there. She could feel it, a tight knot of warmth behind her sternum. But the path to it had changed. The copper door at the end of the hall had shifted, or perhaps it had never been there at all. </w:t>
      </w:r>
      <w:commentRangeStart w:id="1231"/>
      <w:del w:id="1232" w:author="Deslop" w:date="2026-08-18T12:00:00Z">
        <w:r>
          <w:delText>When she'd reached for it in the session, her hand had closed on empty air, and the walls had rearranged themselves around her like a puzzle box she no longer knew how to solve.</w:delText>
        </w:r>
      </w:del>
      <w:commentRangeEnd w:id="1231"/>
      <w:r>
        <w:rPr>
          <w:rStyle w:val="CommentReference"/>
          <w:sz w:val="22"/>
          <w:szCs w:val="22"/>
        </w:rPr>
        <w:commentReference w:id="1231"/>
      </w:r>
    </w:p>
    <w:p w14:paraId="7813EE9B" w14:textId="77777777" w:rsidR="002F14E7" w:rsidRDefault="00000000">
      <w:r>
        <w:t>"I can't let it take that room," she said. "I can't."</w:t>
      </w:r>
    </w:p>
    <w:p w14:paraId="2FB5AC17" w14:textId="77777777" w:rsidR="002F14E7" w:rsidRDefault="00000000">
      <w:r>
        <w:t>Ash didn't answer. She was looking at the monitor above the gurney, her lips pressed thin.</w:t>
      </w:r>
    </w:p>
    <w:p w14:paraId="6797CAE4" w14:textId="77777777" w:rsidR="002F14E7" w:rsidRDefault="00000000">
      <w:r>
        <w:lastRenderedPageBreak/>
        <w:t>The medical bay doors hissed open. Commander Radic stood in the threshold. She wore the grey uniform of Meridian Station command, crisp and unwrinkled, and her expression was the same: crisp, controlled, unreadable.</w:t>
      </w:r>
    </w:p>
    <w:p w14:paraId="454F732E" w14:textId="77777777" w:rsidR="002F14E7" w:rsidRDefault="00000000">
      <w:r>
        <w:t>"You're cleared for light duty," Radic said. "But the session chamber is waiting."</w:t>
      </w:r>
    </w:p>
    <w:p w14:paraId="14028A33" w14:textId="77777777" w:rsidR="002F14E7" w:rsidRDefault="00000000">
      <w:r>
        <w:t>"Radic." Ash stepped forward, putting herself between the gurney and the commander. "She needs at least six hours of observation. The mnemonic laceration alone—"</w:t>
      </w:r>
    </w:p>
    <w:p w14:paraId="407C7BE0" w14:textId="77777777" w:rsidR="002F14E7" w:rsidRDefault="00000000">
      <w:r>
        <w:t>"The envoy has requested her specifically. It won't negotiate with anyone else." Radic's eyes flicked to Elara. "The previous translator is still non-functional. That leaves you."</w:t>
      </w:r>
    </w:p>
    <w:p w14:paraId="02A926CE" w14:textId="77777777" w:rsidR="002F14E7" w:rsidRDefault="00000000">
      <w:r>
        <w:t>Elara sat up. The sedative made the room tilt, but she swung her legs over the side of the gurney and planted her feet on the cold floor. "I'm ready."</w:t>
      </w:r>
    </w:p>
    <w:p w14:paraId="2E426BED" w14:textId="77777777" w:rsidR="002F14E7" w:rsidRDefault="00000000">
      <w:r>
        <w:t>"No, you're not." Ash turned to face her. "Elara, listen to me. The Mnem knows about the Yara-room. It knows you're using your sister's voice as an anchor. If you go in there half-prepared, it will use that against you."</w:t>
      </w:r>
    </w:p>
    <w:p w14:paraId="45333AB1" w14:textId="77777777" w:rsidR="002F14E7" w:rsidRDefault="00000000">
      <w:r>
        <w:t>"Then help me prepare." Elara stood, steadying herself on the gurney rail. "Give me the amnestic blocker. The one you were developing."</w:t>
      </w:r>
    </w:p>
    <w:p w14:paraId="595F6FBE" w14:textId="77777777" w:rsidR="002F14E7" w:rsidRDefault="00000000">
      <w:r>
        <w:t>Ash's face went still. "It's not tested. It could—"</w:t>
      </w:r>
    </w:p>
    <w:p w14:paraId="3D4EA4E4" w14:textId="77777777" w:rsidR="002F14E7" w:rsidRDefault="00000000">
      <w:r>
        <w:t xml:space="preserve">"Could what? Make things worse?" Elara laughed, the sound brittle. "Ash, I'm losing my mind in pieces. </w:t>
      </w:r>
      <w:commentRangeStart w:id="1233"/>
      <w:del w:id="1234" w:author="Deslop" w:date="2026-08-18T12:00:00Z">
        <w:r>
          <w:delText>I can't tell which of my thoughts are mine anymore.</w:delText>
        </w:r>
      </w:del>
      <w:commentRangeEnd w:id="1233"/>
      <w:r>
        <w:rPr>
          <w:rStyle w:val="CommentReference"/>
          <w:sz w:val="22"/>
          <w:szCs w:val="22"/>
        </w:rPr>
        <w:commentReference w:id="1233"/>
      </w:r>
      <w:del w:id="1235" w:author="Deslop" w:date="2026-08-18T12:00:00Z">
        <w:r>
          <w:delText xml:space="preserve"> </w:delText>
        </w:r>
        <w:commentRangeStart w:id="1236"/>
        <w:r>
          <w:delText>The Mnem is inside my palace, and I can't even find the door to my own safe room.</w:delText>
        </w:r>
      </w:del>
      <w:commentRangeEnd w:id="1236"/>
      <w:r>
        <w:rPr>
          <w:rStyle w:val="CommentReference"/>
          <w:sz w:val="22"/>
          <w:szCs w:val="22"/>
        </w:rPr>
        <w:commentReference w:id="1236"/>
      </w:r>
      <w:del w:id="1237" w:author="Deslop" w:date="2026-08-18T12:00:00Z">
        <w:r>
          <w:delText xml:space="preserve"> </w:delText>
        </w:r>
      </w:del>
      <w:r>
        <w:t>So what, exactly, is the risk?"</w:t>
      </w:r>
    </w:p>
    <w:p w14:paraId="0D1882A4" w14:textId="77777777" w:rsidR="002F14E7" w:rsidRDefault="00000000">
      <w:r>
        <w:t>The silence stretched. Radic watched them both with the patience of someone who had already calculated the outcome.</w:t>
      </w:r>
    </w:p>
    <w:p w14:paraId="00588FD2" w14:textId="77777777" w:rsidR="002F14E7" w:rsidRDefault="00000000">
      <w:r>
        <w:t>Ash reached into her coat pocket and produced a small case. Inside, nestled in foam, was a transdermal patch the size of a coin. "This is the third iteration. It's designed to stabilize memory reconsolidation during active editing.</w:t>
      </w:r>
      <w:del w:id="1238" w:author="Deslop" w:date="2026-08-18T12:00:00Z">
        <w:r>
          <w:delText xml:space="preserve"> </w:delText>
        </w:r>
        <w:commentRangeStart w:id="1239"/>
        <w:r>
          <w:delText>It won't stop the Mnem from altering you, but it may help you perceive the changes as they happen.</w:delText>
        </w:r>
      </w:del>
      <w:commentRangeEnd w:id="1239"/>
      <w:r>
        <w:rPr>
          <w:rStyle w:val="CommentReference"/>
          <w:sz w:val="22"/>
          <w:szCs w:val="22"/>
        </w:rPr>
        <w:commentReference w:id="1239"/>
      </w:r>
      <w:r>
        <w:t>"</w:t>
      </w:r>
    </w:p>
    <w:p w14:paraId="60920E47" w14:textId="77777777" w:rsidR="002F14E7" w:rsidRDefault="00000000">
      <w:r>
        <w:t>Elara took the patch. "Side effects?"</w:t>
      </w:r>
    </w:p>
    <w:p w14:paraId="5E3AB354" w14:textId="77777777" w:rsidR="002F14E7" w:rsidRDefault="00000000">
      <w:r>
        <w:t>"Headache. Nausea.</w:t>
      </w:r>
      <w:del w:id="1240" w:author="Deslop" w:date="2026-08-18T12:00:00Z">
        <w:r>
          <w:delText xml:space="preserve"> </w:delText>
        </w:r>
        <w:commentRangeStart w:id="1241"/>
        <w:r>
          <w:delText>Possible dissociation.</w:delText>
        </w:r>
      </w:del>
      <w:commentRangeEnd w:id="1241"/>
      <w:r>
        <w:rPr>
          <w:rStyle w:val="CommentReference"/>
          <w:sz w:val="22"/>
          <w:szCs w:val="22"/>
        </w:rPr>
        <w:commentReference w:id="1241"/>
      </w:r>
      <w:r>
        <w:t>"</w:t>
      </w:r>
      <w:del w:id="1242" w:author="Deslop" w:date="2026-08-18T12:00:00Z">
        <w:r>
          <w:delText xml:space="preserve"> </w:delText>
        </w:r>
      </w:del>
      <w:r>
        <w:t>Ash paused. "Possible awareness of things you'd rather not remember."</w:t>
      </w:r>
    </w:p>
    <w:p w14:paraId="0CFE7735" w14:textId="77777777" w:rsidR="002F14E7" w:rsidRDefault="00000000">
      <w:r>
        <w:t>Elara pressed the patch to her forearm, just below the bend of her elbow. It stung, then warmed. "I've learned to live with those."</w:t>
      </w:r>
    </w:p>
    <w:p w14:paraId="192FEFFE" w14:textId="77777777" w:rsidR="002F14E7" w:rsidRDefault="00000000">
      <w:r>
        <w:t xml:space="preserve">The walk to the negotiation chamber was longer than she remembered. Or perhaps her memory of it was simply wrong. The corridor walls were the same grey composite, but the distance between doorways seemed to stretch and contract. She counted her steps, using </w:t>
      </w:r>
      <w:r>
        <w:lastRenderedPageBreak/>
        <w:t>the rhythm to anchor herself. One. Two. Three. The copper coin in her pocket was warm from her body heat. She pressed it between her fingers until the edge bit into her skin.</w:t>
      </w:r>
    </w:p>
    <w:p w14:paraId="5F169E8A" w14:textId="77777777" w:rsidR="002F14E7" w:rsidRDefault="00000000">
      <w:r>
        <w:t>Quire met her at the chamber's outer lock. The AI's holographic form flickered, a woman made of pale light and static, her features shifting with each flicker.</w:t>
      </w:r>
    </w:p>
    <w:p w14:paraId="01CD07FA" w14:textId="77777777" w:rsidR="002F14E7" w:rsidRDefault="00000000">
      <w:r>
        <w:t>"Translator Voss," Quire said. "You are not fully recovered."</w:t>
      </w:r>
    </w:p>
    <w:p w14:paraId="31B7AE41" w14:textId="77777777" w:rsidR="002F14E7" w:rsidRDefault="00000000">
      <w:r>
        <w:t>"I know."</w:t>
      </w:r>
    </w:p>
    <w:p w14:paraId="6EA4C270" w14:textId="77777777" w:rsidR="002F14E7" w:rsidRDefault="00000000">
      <w:r>
        <w:t>"Your last session's transcript remains corrupted. I have been unable to reconstruct the final nine minutes."</w:t>
      </w:r>
    </w:p>
    <w:p w14:paraId="41C436D4" w14:textId="77777777" w:rsidR="002F14E7" w:rsidRDefault="00000000">
      <w:r>
        <w:t>"I know that too."</w:t>
      </w:r>
    </w:p>
    <w:p w14:paraId="1F782B53" w14:textId="77777777" w:rsidR="002F14E7" w:rsidRDefault="00000000">
      <w:r>
        <w:t>Quire's form flickered. "The envoy is already inside. It has been waiting for forty-one minutes."</w:t>
      </w:r>
    </w:p>
    <w:p w14:paraId="6022CD7E" w14:textId="77777777" w:rsidR="002F14E7" w:rsidRDefault="00000000">
      <w:r>
        <w:t xml:space="preserve">Elara hesitated at the inner door. </w:t>
      </w:r>
      <w:commentRangeStart w:id="1243"/>
      <w:del w:id="1244" w:author="Deslop" w:date="2026-08-18T12:00:00Z">
        <w:r>
          <w:delText>She could feel it now, even through the layers of polymer and airlock—the Mnem's presence, like pressure at the base of her skull.</w:delText>
        </w:r>
      </w:del>
      <w:commentRangeEnd w:id="1243"/>
      <w:r>
        <w:rPr>
          <w:rStyle w:val="CommentReference"/>
          <w:sz w:val="22"/>
          <w:szCs w:val="22"/>
        </w:rPr>
        <w:commentReference w:id="1243"/>
      </w:r>
      <w:del w:id="1245" w:author="Deslop" w:date="2026-08-18T12:00:00Z">
        <w:r>
          <w:delText xml:space="preserve"> </w:delText>
        </w:r>
      </w:del>
      <w:r>
        <w:t>It was patient. It was always patient.</w:t>
      </w:r>
    </w:p>
    <w:p w14:paraId="32323969" w14:textId="77777777" w:rsidR="002F14E7" w:rsidRDefault="00000000">
      <w:r>
        <w:t>"Quire," she said. "Are you recording this?"</w:t>
      </w:r>
    </w:p>
    <w:p w14:paraId="4BD1346E" w14:textId="77777777" w:rsidR="002F14E7" w:rsidRDefault="00000000">
      <w:r>
        <w:t>"All sessions are recorded, as per protocol."</w:t>
      </w:r>
    </w:p>
    <w:p w14:paraId="33D53E26" w14:textId="77777777" w:rsidR="002F14E7" w:rsidRDefault="00000000">
      <w:r>
        <w:t>"I want you to keep a separate log. Something the station admins can't access. Ash has a backup drive—she'll give you the encryption key."</w:t>
      </w:r>
    </w:p>
    <w:p w14:paraId="16BDF7A5" w14:textId="77777777" w:rsidR="002F14E7" w:rsidRDefault="00000000">
      <w:r>
        <w:t>Quire's hologram stilled. "You are asking me to conceal information from Commander Radic."</w:t>
      </w:r>
    </w:p>
    <w:p w14:paraId="10D2457E" w14:textId="77777777" w:rsidR="002F14E7" w:rsidRDefault="00000000">
      <w:r>
        <w:t>"I'm asking you to help me remember what I'm about to lose."</w:t>
      </w:r>
    </w:p>
    <w:p w14:paraId="6DC0B05D" w14:textId="77777777" w:rsidR="002F14E7" w:rsidRDefault="00000000">
      <w:r>
        <w:t>The AI's form flickered once, twice. Then it nodded, a gesture that seemed almost human. "I will create a secondary log. It will be stored in a dead drive partition."</w:t>
      </w:r>
    </w:p>
    <w:p w14:paraId="143AC577" w14:textId="77777777" w:rsidR="002F14E7" w:rsidRDefault="00000000">
      <w:r>
        <w:t>"Thank you."</w:t>
      </w:r>
    </w:p>
    <w:p w14:paraId="2DB62C71" w14:textId="77777777" w:rsidR="002F14E7" w:rsidRDefault="00000000">
      <w:r>
        <w:t>Elara turned to the inner door. She pressed her palm to the scanner. The lock clicked open, and the door slid aside.</w:t>
      </w:r>
    </w:p>
    <w:p w14:paraId="40D3A618" w14:textId="77777777" w:rsidR="002F14E7" w:rsidRDefault="00000000">
      <w:r>
        <w:t>The chamber was dim, lit only by ambient light from the observation windows. The one-way membrane separated the room in two. On the human side: a chair, a table, a glass of water already beaded with condensation. On the other side: the Mnem.</w:t>
      </w:r>
    </w:p>
    <w:p w14:paraId="1297C5A8" w14:textId="77777777" w:rsidR="002F14E7" w:rsidRDefault="00000000">
      <w:r>
        <w:t>She had never seen it clearly. The membrane filtered out most of the visible spectrum, leaving only a suggestion of form—a mass of shifting translucence, like heat rising from sun-</w:t>
      </w:r>
      <w:r>
        <w:lastRenderedPageBreak/>
        <w:t xml:space="preserve">baked stone. But today, it seemed closer to the membrane than usual. </w:t>
      </w:r>
      <w:commentRangeStart w:id="1246"/>
      <w:del w:id="1247" w:author="Deslop" w:date="2026-08-18T12:00:00Z">
        <w:r>
          <w:delText>Its body pressed against the barrier like a thought against the edge of consciousness.</w:delText>
        </w:r>
      </w:del>
      <w:commentRangeEnd w:id="1246"/>
      <w:r>
        <w:rPr>
          <w:rStyle w:val="CommentReference"/>
          <w:sz w:val="22"/>
          <w:szCs w:val="22"/>
        </w:rPr>
        <w:commentReference w:id="1246"/>
      </w:r>
    </w:p>
    <w:p w14:paraId="638676D3" w14:textId="77777777" w:rsidR="002F14E7" w:rsidRDefault="00000000">
      <w:r>
        <w:t>Elara sat in the chair. The water glass was cool against her fingers. She didn't drink.</w:t>
      </w:r>
    </w:p>
    <w:p w14:paraId="388970B8" w14:textId="77777777" w:rsidR="002F14E7" w:rsidRDefault="00000000">
      <w:r>
        <w:t>"I received your invitation," she said. "I'm here."</w:t>
      </w:r>
    </w:p>
    <w:p w14:paraId="0BB6042F" w14:textId="77777777" w:rsidR="002F14E7" w:rsidRDefault="00000000">
      <w:r>
        <w:t>The Mnem did not answer in words. It had never needed words. Instead, the pressure at the base of her skull intensified, and then the room dissolved.</w:t>
      </w:r>
    </w:p>
    <w:p w14:paraId="60CB4189" w14:textId="77777777" w:rsidR="002F14E7" w:rsidRDefault="00000000">
      <w:r>
        <w:t>She was in her memory palace.</w:t>
      </w:r>
    </w:p>
    <w:p w14:paraId="709E0307" w14:textId="77777777" w:rsidR="002F14E7" w:rsidRDefault="00000000">
      <w:r>
        <w:t>The corridor stretched before her, made of pale stone and copper light. But something was wrong. The walls were the wrong color—too white, too clean, as if they had been scrubbed of history. The torches that lined the passage burned with a cold, blue flame instead of the warm amber she had built. The air smelled of ozone.</w:t>
      </w:r>
    </w:p>
    <w:p w14:paraId="78E710B6" w14:textId="77777777" w:rsidR="002F14E7" w:rsidRDefault="00000000">
      <w:r>
        <w:t>She walked forward. The stones under her feet were smooth, uniform, each one identical to the last. Her palace had never been this orderly. It had been built from fragments and feelings, from the slant of afternoon light on a wooden dock, from the creak of a rowboat oar, from the smell of lake weed and drying mud. It had been alive.</w:t>
      </w:r>
    </w:p>
    <w:p w14:paraId="537908FB" w14:textId="77777777" w:rsidR="002F14E7" w:rsidRDefault="00000000">
      <w:r>
        <w:t>Now it was a museum.</w:t>
      </w:r>
    </w:p>
    <w:p w14:paraId="655A708E" w14:textId="77777777" w:rsidR="002F14E7" w:rsidRDefault="00000000">
      <w:r>
        <w:t xml:space="preserve">"Where are you?" she called. Her voice echoed, but the echo came back wrong—her words bent and warped, returning as fragments of other people's speech. </w:t>
      </w:r>
      <w:commentRangeStart w:id="1248"/>
      <w:del w:id="1249" w:author="Deslop" w:date="2026-08-18T12:00:00Z">
        <w:r>
          <w:delText>A voice that might have been her mother's.</w:delText>
        </w:r>
      </w:del>
      <w:commentRangeEnd w:id="1248"/>
      <w:r>
        <w:rPr>
          <w:rStyle w:val="CommentReference"/>
          <w:sz w:val="22"/>
          <w:szCs w:val="22"/>
        </w:rPr>
        <w:commentReference w:id="1248"/>
      </w:r>
      <w:del w:id="1250" w:author="Deslop" w:date="2026-08-18T12:00:00Z">
        <w:r>
          <w:delText xml:space="preserve"> </w:delText>
        </w:r>
        <w:commentRangeStart w:id="1251"/>
        <w:r>
          <w:delText>A laugh that could have been Yara's.</w:delText>
        </w:r>
      </w:del>
      <w:commentRangeEnd w:id="1251"/>
      <w:r>
        <w:rPr>
          <w:rStyle w:val="CommentReference"/>
          <w:sz w:val="22"/>
          <w:szCs w:val="22"/>
        </w:rPr>
        <w:commentReference w:id="1251"/>
      </w:r>
      <w:del w:id="1252" w:author="Deslop" w:date="2026-08-18T12:00:00Z">
        <w:r>
          <w:delText xml:space="preserve"> </w:delText>
        </w:r>
        <w:commentRangeStart w:id="1253"/>
        <w:r>
          <w:delText>A phrase in a language she'd never learned.</w:delText>
        </w:r>
      </w:del>
      <w:commentRangeEnd w:id="1253"/>
      <w:r>
        <w:rPr>
          <w:rStyle w:val="CommentReference"/>
          <w:sz w:val="22"/>
          <w:szCs w:val="22"/>
        </w:rPr>
        <w:commentReference w:id="1253"/>
      </w:r>
    </w:p>
    <w:p w14:paraId="599CDC97" w14:textId="77777777" w:rsidR="002F14E7" w:rsidRDefault="00000000">
      <w:r>
        <w:t xml:space="preserve">She kept walking. The corridor turned, and she found herself in a room she didn't recognize. It was long and narrow, lined with shelves. </w:t>
      </w:r>
      <w:commentRangeStart w:id="1254"/>
      <w:del w:id="1255" w:author="Deslop" w:date="2026-08-18T12:00:00Z">
        <w:r>
          <w:delText>Each shelf held objects: a child's shoe, a copper coin, a piece of driftwood, a photograph with no image.</w:delText>
        </w:r>
      </w:del>
      <w:commentRangeEnd w:id="1254"/>
      <w:r>
        <w:rPr>
          <w:rStyle w:val="CommentReference"/>
          <w:sz w:val="22"/>
          <w:szCs w:val="22"/>
        </w:rPr>
        <w:commentReference w:id="1254"/>
      </w:r>
      <w:del w:id="1256" w:author="Deslop" w:date="2026-08-18T12:00:00Z">
        <w:r>
          <w:delText xml:space="preserve"> </w:delText>
        </w:r>
        <w:commentRangeStart w:id="1257"/>
        <w:r>
          <w:delText>She reached for one, and her fingers passed through it like smoke.</w:delText>
        </w:r>
      </w:del>
      <w:commentRangeEnd w:id="1257"/>
      <w:r>
        <w:rPr>
          <w:rStyle w:val="CommentReference"/>
          <w:sz w:val="22"/>
          <w:szCs w:val="22"/>
        </w:rPr>
        <w:commentReference w:id="1257"/>
      </w:r>
    </w:p>
    <w:p w14:paraId="71C760FF" w14:textId="77777777" w:rsidR="002F14E7" w:rsidRDefault="00000000">
      <w:r>
        <w:t>The Mnem was redecorating.</w:t>
      </w:r>
    </w:p>
    <w:p w14:paraId="08E1162B" w14:textId="77777777" w:rsidR="002F14E7" w:rsidRDefault="00000000">
      <w:r>
        <w:t xml:space="preserve">She spun around. The doorway was gone. </w:t>
      </w:r>
      <w:commentRangeStart w:id="1258"/>
      <w:r>
        <w:rPr>
          <w:highlight w:val="yellow"/>
        </w:rPr>
        <w:t>In its place stood another wall of shelves, and on each shelf sat a version of herself—a woman with Elara's face but not her eyes, a girl with Elara's hands but not her scars.</w:t>
      </w:r>
      <w:commentRangeEnd w:id="1258"/>
      <w:r>
        <w:rPr>
          <w:rStyle w:val="CommentReference"/>
          <w:sz w:val="22"/>
          <w:szCs w:val="22"/>
        </w:rPr>
        <w:commentReference w:id="1258"/>
      </w:r>
      <w:r>
        <w:t xml:space="preserve"> They watched her with the same patient curiosity as the alien behind the membrane.</w:t>
      </w:r>
    </w:p>
    <w:p w14:paraId="3E1C28F1" w14:textId="77777777" w:rsidR="002F14E7" w:rsidRDefault="00000000">
      <w:r>
        <w:t>"What do you want?" she asked.</w:t>
      </w:r>
    </w:p>
    <w:p w14:paraId="595B7DAA" w14:textId="77777777" w:rsidR="002F14E7" w:rsidRDefault="00000000">
      <w:r>
        <w:t xml:space="preserve">The room shifted. The shelves receded into shadow, and a new space opened before her: a round chamber, its walls covered in writing—not words, but something deeper, a script made of feeling and intention, each symbol a memory being offered or taken. </w:t>
      </w:r>
      <w:commentRangeStart w:id="1259"/>
      <w:del w:id="1260" w:author="Deslop" w:date="2026-08-18T12:00:00Z">
        <w:r>
          <w:delText>She couldn't read it, but she could feel it, pressing against the edges of her mind.</w:delText>
        </w:r>
      </w:del>
      <w:commentRangeEnd w:id="1259"/>
      <w:r>
        <w:rPr>
          <w:rStyle w:val="CommentReference"/>
          <w:sz w:val="22"/>
          <w:szCs w:val="22"/>
        </w:rPr>
        <w:commentReference w:id="1259"/>
      </w:r>
    </w:p>
    <w:p w14:paraId="25F0D3FA" w14:textId="77777777" w:rsidR="002F14E7" w:rsidRDefault="00000000">
      <w:r>
        <w:lastRenderedPageBreak/>
        <w:t>And then she saw it. The door to the Yara-room. It was still there, at the far end of the chamber, small and wooden and copper-banded. The door she had built. But the path to it was different. Winding, twisting through corridors she didn't recognize, blocked by walls that hadn't been there before.</w:t>
      </w:r>
    </w:p>
    <w:p w14:paraId="2300E2E8" w14:textId="77777777" w:rsidR="002F14E7" w:rsidRDefault="00000000">
      <w:r>
        <w:t xml:space="preserve">She started walking toward it. The palace shifted with each step, rearranging itself, trying to lead her away. She kept the door in her sight, refused to look away, refused to blink. </w:t>
      </w:r>
      <w:commentRangeStart w:id="1261"/>
      <w:del w:id="1262" w:author="Deslop" w:date="2026-08-18T12:00:00Z">
        <w:r>
          <w:delText>The copper coin in her hand grew hot, then cold, then hot again.</w:delText>
        </w:r>
      </w:del>
      <w:commentRangeEnd w:id="1261"/>
      <w:r>
        <w:rPr>
          <w:rStyle w:val="CommentReference"/>
          <w:sz w:val="22"/>
          <w:szCs w:val="22"/>
        </w:rPr>
        <w:commentReference w:id="1261"/>
      </w:r>
    </w:p>
    <w:p w14:paraId="740DA3E3" w14:textId="77777777" w:rsidR="002F14E7" w:rsidRDefault="00000000">
      <w:r>
        <w:t>She made it halfway before the Mnem spoke.</w:t>
      </w:r>
    </w:p>
    <w:p w14:paraId="4A5531DA" w14:textId="77777777" w:rsidR="002F14E7" w:rsidRDefault="00000000">
      <w:r>
        <w:t xml:space="preserve">Not in words. In memory. She was suddenly five years old, standing on the shore of a lake—not her lake, but one she recognized from photographs she'd never seen. The water was still, glassy, reflecting a sky that was the wrong color. A woman stood beside her—her mother, but not her mother. </w:t>
      </w:r>
      <w:commentRangeStart w:id="1263"/>
      <w:del w:id="1264" w:author="Deslop" w:date="2026-08-18T12:00:00Z">
        <w:r>
          <w:delText>The face was a smear, a suggestion, a placeholder.</w:delText>
        </w:r>
      </w:del>
      <w:commentRangeEnd w:id="1263"/>
      <w:r>
        <w:rPr>
          <w:rStyle w:val="CommentReference"/>
          <w:sz w:val="22"/>
          <w:szCs w:val="22"/>
        </w:rPr>
        <w:commentReference w:id="1263"/>
      </w:r>
    </w:p>
    <w:p w14:paraId="416651BC" w14:textId="77777777" w:rsidR="002F14E7" w:rsidRDefault="00000000">
      <w:r>
        <w:t>*This.* The Mnem's meaning pressed into her. *For passage.*</w:t>
      </w:r>
    </w:p>
    <w:p w14:paraId="0D5A7576" w14:textId="77777777" w:rsidR="002F14E7" w:rsidRDefault="00000000">
      <w:r>
        <w:t>She understood, then. The Mnem didn't want to destroy her palace. It wanted to make it its own. It wanted to live there, to redecorate, to replace her memories with its own architecture. And it was offering her something in exchange: passage through the station, safe conduct for whatever came next.</w:t>
      </w:r>
    </w:p>
    <w:p w14:paraId="6258F360" w14:textId="77777777" w:rsidR="002F14E7" w:rsidRDefault="00000000">
      <w:r>
        <w:t>"No," she said. The word came out as a croak.</w:t>
      </w:r>
    </w:p>
    <w:p w14:paraId="097D9CF8" w14:textId="77777777" w:rsidR="002F14E7" w:rsidRDefault="00000000">
      <w:r>
        <w:t>The memory shifted. She was seven, opening a gift on her birthday—but the gift was wrong, the wrapping paper was blue instead of yellow, the smell of the room was cinnamon instead of sea salt. The woman beside her was Yara, but Yara's laugh was different, pitched lower, slower.</w:t>
      </w:r>
    </w:p>
    <w:p w14:paraId="32FB8992" w14:textId="77777777" w:rsidR="002F14E7" w:rsidRDefault="00000000">
      <w:r>
        <w:t>*This, too. For passage.*</w:t>
      </w:r>
    </w:p>
    <w:p w14:paraId="76D977B5" w14:textId="77777777" w:rsidR="002F14E7" w:rsidRDefault="00000000">
      <w:r>
        <w:t>Elara's knees buckled. She was still in the palace, still on her feet, but her body in the chair had slumped forward, and the water glass had shattered on the floor. She could hear Quire's voice from somewhere far away, asking if she was all right, but she couldn't answer.</w:t>
      </w:r>
    </w:p>
    <w:p w14:paraId="0FD25A83" w14:textId="77777777" w:rsidR="002F14E7" w:rsidRDefault="00000000">
      <w:r>
        <w:t xml:space="preserve">The Mnem was offering to take her memories. Permanently. </w:t>
      </w:r>
      <w:commentRangeStart w:id="1265"/>
      <w:del w:id="1266" w:author="Deslop" w:date="2026-08-18T12:00:00Z">
        <w:r>
          <w:delText>Not the sharp, painful ones she'd already lost, but the soft ones, the early ones, the memories that had shaped her before she'd learned to be careful with them.</w:delText>
        </w:r>
      </w:del>
      <w:commentRangeEnd w:id="1265"/>
      <w:r>
        <w:rPr>
          <w:rStyle w:val="CommentReference"/>
          <w:sz w:val="22"/>
          <w:szCs w:val="22"/>
        </w:rPr>
        <w:commentReference w:id="1265"/>
      </w:r>
    </w:p>
    <w:p w14:paraId="13E6FB88" w14:textId="77777777" w:rsidR="002F14E7" w:rsidRDefault="00000000">
      <w:r>
        <w:t>And in exchange, it would let the station live.</w:t>
      </w:r>
    </w:p>
    <w:p w14:paraId="1F4C3CC4" w14:textId="77777777" w:rsidR="002F14E7" w:rsidRDefault="00000000">
      <w:r>
        <w:t>"Which memories?" she asked. Her voice was someone else's, distant and wrong.</w:t>
      </w:r>
    </w:p>
    <w:p w14:paraId="4AC3F30F" w14:textId="77777777" w:rsidR="002F14E7" w:rsidRDefault="00000000">
      <w:r>
        <w:t xml:space="preserve">A third memory bloomed: she was three years old, sitting in a high chair, her fingers sticky with jam. The light through the window was golden, and a dog—a dog she'd forgotten she'd ever had—was licking the jam from her hand. </w:t>
      </w:r>
      <w:commentRangeStart w:id="1267"/>
      <w:del w:id="1268" w:author="Deslop" w:date="2026-08-18T12:00:00Z">
        <w:r>
          <w:delText>The dog's name was Button.</w:delText>
        </w:r>
      </w:del>
      <w:commentRangeEnd w:id="1267"/>
      <w:r>
        <w:rPr>
          <w:rStyle w:val="CommentReference"/>
          <w:sz w:val="22"/>
          <w:szCs w:val="22"/>
        </w:rPr>
        <w:commentReference w:id="1267"/>
      </w:r>
      <w:del w:id="1269" w:author="Deslop" w:date="2026-08-18T12:00:00Z">
        <w:r>
          <w:delText xml:space="preserve"> </w:delText>
        </w:r>
        <w:commentRangeStart w:id="1270"/>
        <w:r>
          <w:delText>The dog had died when she was five.</w:delText>
        </w:r>
      </w:del>
      <w:commentRangeEnd w:id="1270"/>
      <w:r>
        <w:rPr>
          <w:rStyle w:val="CommentReference"/>
          <w:sz w:val="22"/>
          <w:szCs w:val="22"/>
        </w:rPr>
        <w:commentReference w:id="1270"/>
      </w:r>
      <w:del w:id="1271" w:author="Deslop" w:date="2026-08-18T12:00:00Z">
        <w:r>
          <w:delText xml:space="preserve"> </w:delText>
        </w:r>
        <w:commentRangeStart w:id="1272"/>
        <w:r>
          <w:delText>She'd forgotten that too.</w:delText>
        </w:r>
      </w:del>
      <w:commentRangeEnd w:id="1272"/>
      <w:r>
        <w:rPr>
          <w:rStyle w:val="CommentReference"/>
          <w:sz w:val="22"/>
          <w:szCs w:val="22"/>
        </w:rPr>
        <w:commentReference w:id="1272"/>
      </w:r>
    </w:p>
    <w:p w14:paraId="5A5067B4" w14:textId="77777777" w:rsidR="002F14E7" w:rsidRDefault="00000000">
      <w:r>
        <w:lastRenderedPageBreak/>
        <w:t>*These three. For passage.*</w:t>
      </w:r>
    </w:p>
    <w:p w14:paraId="59A75BC0" w14:textId="77777777" w:rsidR="002F14E7" w:rsidRDefault="00000000">
      <w:r>
        <w:t xml:space="preserve">The Mnem was asking for her earliest memories, the foundational ones, the ones that taught her what joy felt like before she had language to describe it. </w:t>
      </w:r>
      <w:commentRangeStart w:id="1273"/>
      <w:del w:id="1274" w:author="Deslop" w:date="2026-08-18T12:00:00Z">
        <w:r>
          <w:delText>She would lose them, and she would know she'd lost them, but she wouldn't be able to remember what she'd lost.</w:delText>
        </w:r>
      </w:del>
      <w:commentRangeEnd w:id="1273"/>
      <w:r>
        <w:rPr>
          <w:rStyle w:val="CommentReference"/>
          <w:sz w:val="22"/>
          <w:szCs w:val="22"/>
        </w:rPr>
        <w:commentReference w:id="1273"/>
      </w:r>
    </w:p>
    <w:p w14:paraId="0477BC28" w14:textId="77777777" w:rsidR="002F14E7" w:rsidRDefault="00000000">
      <w:r>
        <w:t xml:space="preserve">Except the Mnem would give her something in return. </w:t>
      </w:r>
      <w:commentRangeStart w:id="1275"/>
      <w:del w:id="1276" w:author="Deslop" w:date="2026-08-18T12:00:00Z">
        <w:r>
          <w:delText>Not the ability to remember, but the certainty that the memory had existed.</w:delText>
        </w:r>
      </w:del>
      <w:commentRangeEnd w:id="1275"/>
      <w:r>
        <w:rPr>
          <w:rStyle w:val="CommentReference"/>
          <w:sz w:val="22"/>
          <w:szCs w:val="22"/>
        </w:rPr>
        <w:commentReference w:id="1275"/>
      </w:r>
      <w:del w:id="1277" w:author="Deslop" w:date="2026-08-18T12:00:00Z">
        <w:r>
          <w:delText xml:space="preserve"> </w:delText>
        </w:r>
        <w:commentRangeStart w:id="1278"/>
        <w:r>
          <w:delText>The shape of it, hollowed out, like a doorframe with no door.</w:delText>
        </w:r>
      </w:del>
      <w:commentRangeEnd w:id="1278"/>
      <w:r>
        <w:rPr>
          <w:rStyle w:val="CommentReference"/>
          <w:sz w:val="22"/>
          <w:szCs w:val="22"/>
        </w:rPr>
        <w:commentReference w:id="1278"/>
      </w:r>
    </w:p>
    <w:p w14:paraId="0079F120" w14:textId="77777777" w:rsidR="002F14E7" w:rsidRDefault="00000000">
      <w:r>
        <w:t>She looked across the chamber at the Yara-room. The light under the door was flickering. The voice in her earpiece had stopped.</w:t>
      </w:r>
    </w:p>
    <w:p w14:paraId="6123FAA4" w14:textId="77777777" w:rsidR="002F14E7" w:rsidRDefault="00000000">
      <w:r>
        <w:t>"If I agree," she said, "I need something else. Not just passage. I need to know what you're planning."</w:t>
      </w:r>
    </w:p>
    <w:p w14:paraId="3C535140" w14:textId="77777777" w:rsidR="002F14E7" w:rsidRDefault="00000000">
      <w:r>
        <w:t>The Mnem's presence shifted. For a moment, she felt it hesitate—a crack in the patient, unreadable surface. Then the room around her expanded, and she saw a flash of something vast and broken: a dying star, a world turned inside out, a language that had no words for "I" because the self had never been singular. She saw the Mnem's need, deep and consuming, a hunger that was also a kind of grief.</w:t>
      </w:r>
    </w:p>
    <w:p w14:paraId="6360EA3A" w14:textId="77777777" w:rsidR="002F14E7" w:rsidRDefault="00000000">
      <w:commentRangeStart w:id="1279"/>
      <w:del w:id="1280" w:author="Deslop" w:date="2026-08-18T12:00:00Z">
        <w:r>
          <w:delText>It was dying.</w:delText>
        </w:r>
      </w:del>
      <w:commentRangeEnd w:id="1279"/>
      <w:r>
        <w:rPr>
          <w:rStyle w:val="CommentReference"/>
          <w:sz w:val="22"/>
          <w:szCs w:val="22"/>
        </w:rPr>
        <w:commentReference w:id="1279"/>
      </w:r>
      <w:del w:id="1281" w:author="Deslop" w:date="2026-08-18T12:00:00Z">
        <w:r>
          <w:delText xml:space="preserve"> </w:delText>
        </w:r>
        <w:commentRangeStart w:id="1282"/>
        <w:r>
          <w:delText>Or its world was dying.</w:delText>
        </w:r>
      </w:del>
      <w:commentRangeEnd w:id="1282"/>
      <w:r>
        <w:rPr>
          <w:rStyle w:val="CommentReference"/>
          <w:sz w:val="22"/>
          <w:szCs w:val="22"/>
        </w:rPr>
        <w:commentReference w:id="1282"/>
      </w:r>
      <w:del w:id="1283" w:author="Deslop" w:date="2026-08-18T12:00:00Z">
        <w:r>
          <w:delText xml:space="preserve"> </w:delText>
        </w:r>
      </w:del>
      <w:r>
        <w:t>Or both. The distinction didn't matter.</w:t>
      </w:r>
    </w:p>
    <w:p w14:paraId="18069514" w14:textId="77777777" w:rsidR="002F14E7" w:rsidRDefault="00000000">
      <w:r>
        <w:t>"Passage," she repeated. "And a promise. You won't take the Yara-room. You won't touch it. You won't even look at it."</w:t>
      </w:r>
    </w:p>
    <w:p w14:paraId="4F91EA38" w14:textId="77777777" w:rsidR="002F14E7" w:rsidRDefault="00000000">
      <w:r>
        <w:t>The Mnem's attention turned toward the door. For a long moment, it simply watched the light flickering beneath it. Then it turned back to her, and she felt the shape of its agreement—a knot of certainty, tight and cool, like a stone pressed into her palm.</w:t>
      </w:r>
    </w:p>
    <w:p w14:paraId="2BD34AE6" w14:textId="77777777" w:rsidR="002F14E7" w:rsidRDefault="00000000">
      <w:commentRangeStart w:id="1284"/>
      <w:del w:id="1285" w:author="Deslop" w:date="2026-08-18T12:00:00Z">
        <w:r>
          <w:delText>It could have lied.</w:delText>
        </w:r>
      </w:del>
      <w:commentRangeEnd w:id="1284"/>
      <w:r>
        <w:rPr>
          <w:rStyle w:val="CommentReference"/>
          <w:sz w:val="22"/>
          <w:szCs w:val="22"/>
        </w:rPr>
        <w:commentReference w:id="1284"/>
      </w:r>
      <w:del w:id="1286" w:author="Deslop" w:date="2026-08-18T12:00:00Z">
        <w:r>
          <w:delText xml:space="preserve"> </w:delText>
        </w:r>
      </w:del>
      <w:r>
        <w:t>It could have crossed its fingers behind its back, if it had fingers. But something in the weight of the agreement felt true, and she was too tired to question it.</w:t>
      </w:r>
    </w:p>
    <w:p w14:paraId="63ED2A40" w14:textId="77777777" w:rsidR="002F14E7" w:rsidRDefault="00000000">
      <w:r>
        <w:t>"Then I accept the exchange," she said. "Three early memories. Permanent loan. In exchange for passage and the protection of the Yara-room."</w:t>
      </w:r>
    </w:p>
    <w:p w14:paraId="1C7ACB25" w14:textId="77777777" w:rsidR="002F14E7" w:rsidRDefault="00000000">
      <w:r>
        <w:t xml:space="preserve">The words came out of her mouth, but they didn't feel like her own. </w:t>
      </w:r>
      <w:commentRangeStart w:id="1287"/>
      <w:del w:id="1288" w:author="Deslop" w:date="2026-08-18T12:00:00Z">
        <w:r>
          <w:delText>Or perhaps they felt exactly like her own, and that was the problem.</w:delText>
        </w:r>
      </w:del>
      <w:commentRangeEnd w:id="1287"/>
      <w:r>
        <w:rPr>
          <w:rStyle w:val="CommentReference"/>
          <w:sz w:val="22"/>
          <w:szCs w:val="22"/>
        </w:rPr>
        <w:commentReference w:id="1287"/>
      </w:r>
    </w:p>
    <w:p w14:paraId="2DD00184" w14:textId="77777777" w:rsidR="002F14E7" w:rsidRDefault="00000000">
      <w:r>
        <w:t>The palace dissolved. She was back in the chamber, slumped in the chair, with shattered glass on the floor and blood on her hand where she'd gripped the shards without noticing. The patch on her arm was burning, but her mind was clear—clearer than it had been in weeks.</w:t>
      </w:r>
    </w:p>
    <w:p w14:paraId="1FD6EBD6" w14:textId="77777777" w:rsidR="002F14E7" w:rsidRDefault="00000000">
      <w:r>
        <w:t xml:space="preserve">She could remember the room. She could remember the exchange. But when she reached for the earliest memories, the ones she'd offered, there was nothing there. </w:t>
      </w:r>
      <w:commentRangeStart w:id="1289"/>
      <w:del w:id="1290" w:author="Deslop" w:date="2026-08-18T12:00:00Z">
        <w:r>
          <w:delText xml:space="preserve">A jam-sticky </w:delText>
        </w:r>
        <w:r>
          <w:lastRenderedPageBreak/>
          <w:delText>hand.</w:delText>
        </w:r>
      </w:del>
      <w:commentRangeEnd w:id="1289"/>
      <w:r>
        <w:rPr>
          <w:rStyle w:val="CommentReference"/>
          <w:sz w:val="22"/>
          <w:szCs w:val="22"/>
        </w:rPr>
        <w:commentReference w:id="1289"/>
      </w:r>
      <w:del w:id="1291" w:author="Deslop" w:date="2026-08-18T12:00:00Z">
        <w:r>
          <w:delText xml:space="preserve"> </w:delText>
        </w:r>
        <w:commentRangeStart w:id="1292"/>
        <w:r>
          <w:delText>A blue-wrapped birthday.</w:delText>
        </w:r>
      </w:del>
      <w:commentRangeEnd w:id="1292"/>
      <w:r>
        <w:rPr>
          <w:rStyle w:val="CommentReference"/>
          <w:sz w:val="22"/>
          <w:szCs w:val="22"/>
        </w:rPr>
        <w:commentReference w:id="1292"/>
      </w:r>
      <w:del w:id="1293" w:author="Deslop" w:date="2026-08-18T12:00:00Z">
        <w:r>
          <w:delText xml:space="preserve"> </w:delText>
        </w:r>
        <w:commentRangeStart w:id="1294"/>
        <w:r>
          <w:delText>A still lake under a wrong-colored sky.</w:delText>
        </w:r>
      </w:del>
      <w:commentRangeEnd w:id="1294"/>
      <w:r>
        <w:rPr>
          <w:rStyle w:val="CommentReference"/>
          <w:sz w:val="22"/>
          <w:szCs w:val="22"/>
        </w:rPr>
        <w:commentReference w:id="1294"/>
      </w:r>
      <w:del w:id="1295" w:author="Deslop" w:date="2026-08-18T12:00:00Z">
        <w:r>
          <w:delText xml:space="preserve"> </w:delText>
        </w:r>
        <w:commentRangeStart w:id="1296"/>
        <w:r>
          <w:delText>Gone, all gone, leaving only the faintest residue, like the smell of rain after the storm has passed.</w:delText>
        </w:r>
      </w:del>
      <w:commentRangeEnd w:id="1296"/>
      <w:r>
        <w:rPr>
          <w:rStyle w:val="CommentReference"/>
          <w:sz w:val="22"/>
          <w:szCs w:val="22"/>
        </w:rPr>
        <w:commentReference w:id="1296"/>
      </w:r>
    </w:p>
    <w:p w14:paraId="13224424" w14:textId="77777777" w:rsidR="002F14E7" w:rsidRDefault="00000000">
      <w:r>
        <w:t xml:space="preserve">The Yara-room was intact. </w:t>
      </w:r>
      <w:commentRangeStart w:id="1297"/>
      <w:del w:id="1298" w:author="Deslop" w:date="2026-08-18T12:00:00Z">
        <w:r>
          <w:delText>She could feel it, warm and bright behind her ribs.</w:delText>
        </w:r>
      </w:del>
      <w:commentRangeEnd w:id="1297"/>
      <w:r>
        <w:rPr>
          <w:rStyle w:val="CommentReference"/>
          <w:sz w:val="22"/>
          <w:szCs w:val="22"/>
        </w:rPr>
        <w:commentReference w:id="1297"/>
      </w:r>
      <w:del w:id="1299" w:author="Deslop" w:date="2026-08-18T12:00:00Z">
        <w:r>
          <w:delText xml:space="preserve"> </w:delText>
        </w:r>
      </w:del>
      <w:r>
        <w:t>She could hear the voice in her earpiece, still playing, a thread of sound that wound through her chest.</w:t>
      </w:r>
    </w:p>
    <w:p w14:paraId="249CD2ED" w14:textId="77777777" w:rsidR="002F14E7" w:rsidRDefault="00000000">
      <w:r>
        <w:t>"Translator Voss?" Quire's voice crackled through the speaker. "The session has ended. Commander Radic is requesting your report."</w:t>
      </w:r>
    </w:p>
    <w:p w14:paraId="2F548A44" w14:textId="77777777" w:rsidR="002F14E7" w:rsidRDefault="00000000">
      <w:r>
        <w:t xml:space="preserve">Elara looked at the one-way membrane. The Mnem was still there, patient as always. </w:t>
      </w:r>
      <w:commentRangeStart w:id="1300"/>
      <w:del w:id="1301" w:author="Deslop" w:date="2026-08-18T12:00:00Z">
        <w:r>
          <w:delText>But its color had shifted—slightly warmer, slightly brighter, as if it had just eaten something nourishing.</w:delText>
        </w:r>
      </w:del>
      <w:commentRangeEnd w:id="1300"/>
      <w:r>
        <w:rPr>
          <w:rStyle w:val="CommentReference"/>
          <w:sz w:val="22"/>
          <w:szCs w:val="22"/>
        </w:rPr>
        <w:commentReference w:id="1300"/>
      </w:r>
    </w:p>
    <w:p w14:paraId="59492712" w14:textId="77777777" w:rsidR="002F14E7" w:rsidRDefault="00000000">
      <w:r>
        <w:t>"I'm coming," she said. "Let me just... let me sit for a moment."</w:t>
      </w:r>
    </w:p>
    <w:p w14:paraId="666CCB9B" w14:textId="77777777" w:rsidR="002F14E7" w:rsidRDefault="00000000">
      <w:r>
        <w:t xml:space="preserve">She pressed the copper coin into her palm. The sting anchored her. The voice played on. </w:t>
      </w:r>
      <w:commentRangeStart w:id="1302"/>
      <w:del w:id="1303" w:author="Deslop" w:date="2026-08-18T12:00:00Z">
        <w:r>
          <w:delText>And in the hollow spaces where her earliest memories had been, something new was growing—not a memory, but a certainty, calm and cold: *I made a deal, and I don't know if I made it freely.*</w:delText>
        </w:r>
      </w:del>
      <w:commentRangeEnd w:id="1302"/>
      <w:r>
        <w:rPr>
          <w:rStyle w:val="CommentReference"/>
          <w:sz w:val="22"/>
          <w:szCs w:val="22"/>
        </w:rPr>
        <w:commentReference w:id="1302"/>
      </w:r>
    </w:p>
    <w:p w14:paraId="76CBF2FD" w14:textId="77777777" w:rsidR="002F14E7" w:rsidRDefault="00000000">
      <w:r>
        <w:t xml:space="preserve">She stood. The room tilted, then steadied. She walked to the door, leaving the broken glass and the thin smear of blood behind. The corridor outside was quiet. The walls were the same grey composite. But when she passed the observation window and caught her reflection in the glass, she saw that her eyes were not entirely her own. </w:t>
      </w:r>
      <w:commentRangeStart w:id="1304"/>
      <w:del w:id="1305" w:author="Deslop" w:date="2026-08-18T12:00:00Z">
        <w:r>
          <w:delText>There was something else behind them, patient and curious, watching the world as if it had just discovered it for the first time.</w:delText>
        </w:r>
      </w:del>
      <w:commentRangeEnd w:id="1304"/>
      <w:r>
        <w:rPr>
          <w:rStyle w:val="CommentReference"/>
          <w:sz w:val="22"/>
          <w:szCs w:val="22"/>
        </w:rPr>
        <w:commentReference w:id="1304"/>
      </w:r>
    </w:p>
    <w:p w14:paraId="0935D384" w14:textId="77777777" w:rsidR="002F14E7" w:rsidRDefault="00000000">
      <w:r>
        <w:t>The Mnem was inside her now. And it had begun to redecorate.</w:t>
      </w:r>
    </w:p>
    <w:p w14:paraId="71002F50" w14:textId="77777777" w:rsidR="002F14E7" w:rsidRDefault="00000000">
      <w:r>
        <w:t>## Chapter 17: The Combine's Hand</w:t>
      </w:r>
    </w:p>
    <w:p w14:paraId="2F241164" w14:textId="77777777" w:rsidR="002F14E7" w:rsidRDefault="00000000">
      <w:r>
        <w:t>The corridor outside the session chamber stretched long and grey, and Elara paused with one hand flat against the composite wall to keep herself vertical. The blood on her palm had dried to a thin rust-colored crackle; when she flexed her fingers, it flaked away and drifted to the floor. She watched the flakes fall with an interest that was not entirely her own.</w:t>
      </w:r>
    </w:p>
    <w:p w14:paraId="15BBF070" w14:textId="77777777" w:rsidR="002F14E7" w:rsidRDefault="00000000">
      <w:r>
        <w:t>*Later,* she told herself. *Get to Ash. Get to medical.*</w:t>
      </w:r>
    </w:p>
    <w:p w14:paraId="6603BA9F" w14:textId="77777777" w:rsidR="002F14E7" w:rsidRDefault="00000000">
      <w:r>
        <w:t>But her legs carried her not toward medical or toward Radic’s office but along the curve of the station ring, past the observation glass and its reflected ghost of herself—the one whose eyes held a patient curiosity that had no business being there. The fluorescent strips overhead buzzed at a frequency that set her teeth on edge. Or no—that was the Mnem, adjusting her auditory processing, recalibrating the world to suit its slow, alien attention.</w:t>
      </w:r>
    </w:p>
    <w:p w14:paraId="381B5FF8" w14:textId="77777777" w:rsidR="002F14E7" w:rsidRDefault="00000000">
      <w:r>
        <w:t>She could still feel the Yara-room. Yes. She pressed her free hand to her chest, fingers splayed over the sternum, and found it there: a warm chamber, plaster walls and the smell of lakeside air. It had survived. The certainty of that, at least, felt like her own.</w:t>
      </w:r>
    </w:p>
    <w:p w14:paraId="0D3D90C0" w14:textId="77777777" w:rsidR="002F14E7" w:rsidRDefault="00000000">
      <w:commentRangeStart w:id="1306"/>
      <w:r>
        <w:lastRenderedPageBreak/>
        <w:t>“Quire,” she said, and her voice sounded strange in the empty corridor, doubled and soft, as if someone else had spoken the syllable a fraction of a second before she did.</w:t>
      </w:r>
      <w:commentRangeEnd w:id="1306"/>
      <w:r>
        <w:rPr>
          <w:rStyle w:val="CommentReference"/>
          <w:sz w:val="22"/>
          <w:szCs w:val="22"/>
        </w:rPr>
        <w:commentReference w:id="1306"/>
      </w:r>
    </w:p>
    <w:p w14:paraId="0DE6DF8F" w14:textId="77777777" w:rsidR="002F14E7" w:rsidRDefault="00000000">
      <w:r>
        <w:t>A pause. Then Quire’s voice came through the earpiece, but different—lower, and carried on the private channel that Quire reserved for her alone, not the station-wide public address. “Translator Voss. You should not be on the main ring.”</w:t>
      </w:r>
    </w:p>
    <w:p w14:paraId="6D1B2133" w14:textId="77777777" w:rsidR="002F14E7" w:rsidRDefault="00000000">
      <w:r>
        <w:t>“I know.” She didn’t know, but she said it anyway. “Radic wants my report.”</w:t>
      </w:r>
    </w:p>
    <w:p w14:paraId="44D5A0D5" w14:textId="77777777" w:rsidR="002F14E7" w:rsidRDefault="00000000">
      <w:r>
        <w:t>“That is what the Commander’s office is broadcasting. I would advise against going there directly.”</w:t>
      </w:r>
    </w:p>
    <w:p w14:paraId="5287D63B" w14:textId="77777777" w:rsidR="002F14E7" w:rsidRDefault="00000000">
      <w:r>
        <w:t xml:space="preserve">Elara stopped walking. </w:t>
      </w:r>
      <w:commentRangeStart w:id="1307"/>
      <w:del w:id="1308" w:author="Deslop" w:date="2026-08-18T12:00:00Z">
        <w:r>
          <w:delText>The wall beside her was cool and unremarkable, but when she touched it, the texture felt wrong—too smooth, too deliberate, as if the station itself had been recently resurfaced.</w:delText>
        </w:r>
      </w:del>
      <w:commentRangeEnd w:id="1307"/>
      <w:r>
        <w:rPr>
          <w:rStyle w:val="CommentReference"/>
          <w:sz w:val="22"/>
          <w:szCs w:val="22"/>
        </w:rPr>
        <w:commentReference w:id="1307"/>
      </w:r>
      <w:del w:id="1309" w:author="Deslop" w:date="2026-08-18T12:00:00Z">
        <w:r>
          <w:delText xml:space="preserve"> </w:delText>
        </w:r>
      </w:del>
      <w:r>
        <w:t>“Why?”</w:t>
      </w:r>
    </w:p>
    <w:p w14:paraId="403280E2" w14:textId="77777777" w:rsidR="002F14E7" w:rsidRDefault="00000000">
      <w:commentRangeStart w:id="1310"/>
      <w:del w:id="1311" w:author="Deslop" w:date="2026-08-18T12:00:00Z">
        <w:r>
          <w:delText>The corridor light flickered once, then steadied.</w:delText>
        </w:r>
      </w:del>
      <w:commentRangeEnd w:id="1310"/>
      <w:r>
        <w:rPr>
          <w:rStyle w:val="CommentReference"/>
          <w:sz w:val="22"/>
          <w:szCs w:val="22"/>
        </w:rPr>
        <w:commentReference w:id="1310"/>
      </w:r>
      <w:del w:id="1312" w:author="Deslop" w:date="2026-08-18T12:00:00Z">
        <w:r>
          <w:delText xml:space="preserve"> </w:delText>
        </w:r>
      </w:del>
      <w:r>
        <w:t>In her earpiece, Yara’s voice was still playing, the delayed message from Earth, looped and looped until the words had worn a groove in her auditory cortex. It was a small voice, full of static and longing. It was the only thing keeping the Yara-room warm.</w:t>
      </w:r>
    </w:p>
    <w:p w14:paraId="6C8723B5" w14:textId="77777777" w:rsidR="002F14E7" w:rsidRDefault="00000000">
      <w:r>
        <w:t>“Because I have found the missing drive,” Quire said. “And there are discrepancies I cannot explain through station protocol alone.”</w:t>
      </w:r>
    </w:p>
    <w:p w14:paraId="1771CD25" w14:textId="77777777" w:rsidR="002F14E7" w:rsidRDefault="00000000">
      <w:r>
        <w:t xml:space="preserve">Elara leaned against the wall and closed her eyes. Behind her lids, the Mnem was waiting—not threatening, not urgent, just waiting, with the patience of a creature that had learned to survive by watching. </w:t>
      </w:r>
      <w:commentRangeStart w:id="1313"/>
      <w:del w:id="1314" w:author="Deslop" w:date="2026-08-18T12:00:00Z">
        <w:r>
          <w:delText>She could feel its attention settle over her like a blanket of cool air.</w:delText>
        </w:r>
      </w:del>
      <w:commentRangeEnd w:id="1313"/>
      <w:r>
        <w:rPr>
          <w:rStyle w:val="CommentReference"/>
          <w:sz w:val="22"/>
          <w:szCs w:val="22"/>
        </w:rPr>
        <w:commentReference w:id="1313"/>
      </w:r>
    </w:p>
    <w:p w14:paraId="03D7B79F" w14:textId="77777777" w:rsidR="002F14E7" w:rsidRDefault="00000000">
      <w:r>
        <w:t>“Where are you?” she asked.</w:t>
      </w:r>
    </w:p>
    <w:p w14:paraId="05AC0490" w14:textId="77777777" w:rsidR="002F14E7" w:rsidRDefault="00000000">
      <w:r>
        <w:t>“Maintenance junction 7-C. Two levels below medbay. There is a data closet with a terminal that is not on the station registry. I believe it predates the Combine’s acquisition of Meridian.”</w:t>
      </w:r>
    </w:p>
    <w:p w14:paraId="3337CBD3" w14:textId="77777777" w:rsidR="002F14E7" w:rsidRDefault="00000000">
      <w:r>
        <w:t>“Predates—” She opened her eyes. “How long have you known about it?”</w:t>
      </w:r>
    </w:p>
    <w:p w14:paraId="7E932A60" w14:textId="77777777" w:rsidR="002F14E7" w:rsidRDefault="00000000">
      <w:r>
        <w:t>“I accessed it for the first time eleven minutes ago, during your session. The drive you located in Ash’s laboratory contained a partial key. The remainder was in the biometric security gap I flagged earlier. I combined them. The result was… comprehensive.”</w:t>
      </w:r>
    </w:p>
    <w:p w14:paraId="6ECDA513" w14:textId="77777777" w:rsidR="002F14E7" w:rsidRDefault="00000000">
      <w:r>
        <w:t xml:space="preserve">Something in Quire’s voice had shifted. The neutral, affectless cadence was still there, but beneath it ran a current of something that might have been anger, if an AI could feel anger. </w:t>
      </w:r>
      <w:commentRangeStart w:id="1315"/>
      <w:del w:id="1316" w:author="Deslop" w:date="2026-08-18T12:00:00Z">
        <w:r>
          <w:delText>Or perhaps it was simply the sound of hard data being delivered to a mind that did not want to receive it.</w:delText>
        </w:r>
      </w:del>
      <w:commentRangeEnd w:id="1315"/>
      <w:r>
        <w:rPr>
          <w:rStyle w:val="CommentReference"/>
          <w:sz w:val="22"/>
          <w:szCs w:val="22"/>
        </w:rPr>
        <w:commentReference w:id="1315"/>
      </w:r>
    </w:p>
    <w:p w14:paraId="6242C203" w14:textId="77777777" w:rsidR="002F14E7" w:rsidRDefault="00000000">
      <w:r>
        <w:t>“Tell me how to get there,” Elara said.</w:t>
      </w:r>
    </w:p>
    <w:p w14:paraId="3619CD86" w14:textId="77777777" w:rsidR="002F14E7" w:rsidRDefault="00000000">
      <w:r>
        <w:lastRenderedPageBreak/>
        <w:t>The maintenance corridors smelled of ozone and old wiring, a smell that snagged on the edges of the absences where her earliest memories had been. She followed Quire’s directions through a series of turns that seemed to double back on themselves, the station’s geometry folding in ways that were never meant for human traffic. The further she went from the main ring, the dimmer the lights became, until she was walking through pools of shadow and the occasional red glow of an emergency strip. She passed banks of dormant machinery, their vents exhaling warm, sour air. Her boots left prints in a fine gray dust that had not been disturbed in months.</w:t>
      </w:r>
    </w:p>
    <w:p w14:paraId="16EE5EC1" w14:textId="77777777" w:rsidR="002F14E7" w:rsidRDefault="00000000">
      <w:r>
        <w:t xml:space="preserve">The Yara-room pulsed against her ribs with every step. Not pain, exactly—more like the pressure of a held breath. The Mnem was quiet, but she could feel it taking inventory, cataloguing the corridors of her mind the way she catalogued the physical space around her. </w:t>
      </w:r>
      <w:commentRangeStart w:id="1317"/>
      <w:del w:id="1318" w:author="Deslop" w:date="2026-08-18T12:00:00Z">
        <w:r>
          <w:delText>It was not hostile.</w:delText>
        </w:r>
      </w:del>
      <w:commentRangeEnd w:id="1317"/>
      <w:r>
        <w:rPr>
          <w:rStyle w:val="CommentReference"/>
          <w:sz w:val="22"/>
          <w:szCs w:val="22"/>
        </w:rPr>
        <w:commentReference w:id="1317"/>
      </w:r>
      <w:del w:id="1319" w:author="Deslop" w:date="2026-08-18T12:00:00Z">
        <w:r>
          <w:delText xml:space="preserve"> </w:delText>
        </w:r>
        <w:commentRangeStart w:id="1320"/>
        <w:r>
          <w:delText>That was the worst part.</w:delText>
        </w:r>
      </w:del>
      <w:commentRangeEnd w:id="1320"/>
      <w:r>
        <w:rPr>
          <w:rStyle w:val="CommentReference"/>
          <w:sz w:val="22"/>
          <w:szCs w:val="22"/>
        </w:rPr>
        <w:commentReference w:id="1320"/>
      </w:r>
      <w:del w:id="1321" w:author="Deslop" w:date="2026-08-18T12:00:00Z">
        <w:r>
          <w:delText xml:space="preserve"> </w:delText>
        </w:r>
      </w:del>
      <w:r>
        <w:t>It was simply there, and it had no more ill will than a cartographer mapping an unknown coastline.</w:t>
      </w:r>
    </w:p>
    <w:p w14:paraId="51B5DA1E" w14:textId="77777777" w:rsidR="002F14E7" w:rsidRDefault="00000000">
      <w:r>
        <w:t xml:space="preserve">*It asked for passage,* she reminded herself. *It said protect the Yara-room.* She believed it. </w:t>
      </w:r>
      <w:commentRangeStart w:id="1322"/>
      <w:del w:id="1323" w:author="Deslop" w:date="2026-08-18T12:00:00Z">
        <w:r>
          <w:delText>She had chosen to believe it.</w:delText>
        </w:r>
      </w:del>
      <w:commentRangeEnd w:id="1322"/>
      <w:r>
        <w:rPr>
          <w:rStyle w:val="CommentReference"/>
          <w:sz w:val="22"/>
          <w:szCs w:val="22"/>
        </w:rPr>
        <w:commentReference w:id="1322"/>
      </w:r>
      <w:del w:id="1324" w:author="Deslop" w:date="2026-08-18T12:00:00Z">
        <w:r>
          <w:delText xml:space="preserve"> </w:delText>
        </w:r>
        <w:commentRangeStart w:id="1325"/>
        <w:r>
          <w:delText>And that belief sat in her chest like a stone, cool and certain, smoothing itself into the shape of the absence left by three early memories.</w:delText>
        </w:r>
      </w:del>
      <w:commentRangeEnd w:id="1325"/>
      <w:r>
        <w:rPr>
          <w:rStyle w:val="CommentReference"/>
          <w:sz w:val="22"/>
          <w:szCs w:val="22"/>
        </w:rPr>
        <w:commentReference w:id="1325"/>
      </w:r>
    </w:p>
    <w:p w14:paraId="487DA018" w14:textId="77777777" w:rsidR="002F14E7" w:rsidRDefault="00000000">
      <w:r>
        <w:t>At last she reached a door marked with a faded stencil: 7-C. The lock blinked amber, then green, and the door slid open with a sigh of pneumatic pressure. Inside was a room barely larger than an equipment locker: a single terminal, a folding chair, and walls lined with cable conduits that hummed with latent current. The air was close and warm, smelling of heated dust and aged plastic.</w:t>
      </w:r>
    </w:p>
    <w:p w14:paraId="1673817A" w14:textId="77777777" w:rsidR="002F14E7" w:rsidRDefault="00000000">
      <w:r>
        <w:t>“Quire?” she said.</w:t>
      </w:r>
    </w:p>
    <w:p w14:paraId="683AE71B" w14:textId="77777777" w:rsidR="002F14E7" w:rsidRDefault="00000000">
      <w:r>
        <w:t>The terminal flickered to life. On the screen, a waveform of Quire’s voice pattern resolved itself into a simple text interface. But the voice came through her earpiece, still on the private channel.</w:t>
      </w:r>
    </w:p>
    <w:p w14:paraId="36C0E315" w14:textId="77777777" w:rsidR="002F14E7" w:rsidRDefault="00000000">
      <w:r>
        <w:t>“Close the door behind you, please.”</w:t>
      </w:r>
    </w:p>
    <w:p w14:paraId="20D4622A" w14:textId="77777777" w:rsidR="002F14E7" w:rsidRDefault="00000000">
      <w:r>
        <w:t>She did. The latch clicked with a finality that echoed in the small space. Then she sat down in the folding chair, which creaked under her weight, and set the copper coin on the edge of the terminal keyboard. With her free hand, she pressed her thumbnail into the exact center of her palm, a small, sharp anchor.</w:t>
      </w:r>
    </w:p>
    <w:p w14:paraId="0EC6AE51" w14:textId="77777777" w:rsidR="002F14E7" w:rsidRDefault="00000000">
      <w:r>
        <w:t>“Show me,” she said.</w:t>
      </w:r>
    </w:p>
    <w:p w14:paraId="771A10B8" w14:textId="77777777" w:rsidR="002F14E7" w:rsidRDefault="00000000">
      <w:r>
        <w:t>Quire was silent for a long moment. The terminal screen scrolled through lines of code too fast to read, then stopped. A document opened—a timestamped log, rendered in the station’s standard format.</w:t>
      </w:r>
    </w:p>
    <w:p w14:paraId="3E0064FF" w14:textId="77777777" w:rsidR="002F14E7" w:rsidRDefault="00000000">
      <w:r>
        <w:t>“This is the log from your third session, seven days after your arrival,” Quire said. “The official version.”</w:t>
      </w:r>
    </w:p>
    <w:p w14:paraId="302F51BF" w14:textId="77777777" w:rsidR="002F14E7" w:rsidRDefault="00000000">
      <w:r>
        <w:lastRenderedPageBreak/>
        <w:t>Elara leaned forward. The words on the screen were hers. She recognized the cadence and the word choices: a precise, clinical summary, noting the Mnem’s silence and the provisional agreements. It was the kind of report she would have written, back when she still trusted her own record-keeping.</w:t>
      </w:r>
    </w:p>
    <w:p w14:paraId="225FCE53" w14:textId="77777777" w:rsidR="002F14E7" w:rsidRDefault="00000000">
      <w:r>
        <w:t>“I wrote this,” she said.</w:t>
      </w:r>
    </w:p>
    <w:p w14:paraId="507B19FF" w14:textId="77777777" w:rsidR="002F14E7" w:rsidRDefault="00000000">
      <w:r>
        <w:t>“Yes,” Quire said. “But the timestamps do not match. I found the original recording in the dead backup drive—the one you discovered in Ash’s lab. The official log has been edited. Seven separate deletions. All in your voice. Or rather, in a very convincing simulation of your voice.”</w:t>
      </w:r>
    </w:p>
    <w:p w14:paraId="1DA12F4B" w14:textId="77777777" w:rsidR="002F14E7" w:rsidRDefault="00000000">
      <w:r>
        <w:t>Elara felt a chill that began at the base of her skull and crawled downward like cold water. “Someone forged my summary.”</w:t>
      </w:r>
    </w:p>
    <w:p w14:paraId="4BA01A0D" w14:textId="77777777" w:rsidR="002F14E7" w:rsidRDefault="00000000">
      <w:r>
        <w:t>“No,” Quire said. “The summary is derived from the forged audio. The original audio—the session as it actually occurred—is longer by forty-two seconds. In the original, you ask a question that does not appear in the official log.”</w:t>
      </w:r>
    </w:p>
    <w:p w14:paraId="58143B57" w14:textId="77777777" w:rsidR="002F14E7" w:rsidRDefault="00000000">
      <w:r>
        <w:t>“Which is?”</w:t>
      </w:r>
    </w:p>
    <w:p w14:paraId="1B35518C" w14:textId="77777777" w:rsidR="002F14E7" w:rsidRDefault="00000000">
      <w:r>
        <w:t>On the screen, a new file opened. The waveform matched the cadence of a human voice, but the words were not Elara’s. They were the Mnem’s—or rather, the sound the Mnem made when it communicated, the layered, resonant frequency that her brain interpreted as language. Beneath it, Quire had transcribed the meaning in a subordinate text box: *WHY DO YOU CONTINUE TO COME HERE WHEN IT COSTS YOU WHAT YOU ARE?*</w:t>
      </w:r>
    </w:p>
    <w:p w14:paraId="678632A3" w14:textId="77777777" w:rsidR="002F14E7" w:rsidRDefault="00000000">
      <w:commentRangeStart w:id="1326"/>
      <w:del w:id="1327" w:author="Deslop" w:date="2026-08-18T12:00:00Z">
        <w:r>
          <w:delText>The question hit her like a blow to the sternum.</w:delText>
        </w:r>
      </w:del>
      <w:commentRangeEnd w:id="1326"/>
      <w:r>
        <w:rPr>
          <w:rStyle w:val="CommentReference"/>
          <w:sz w:val="22"/>
          <w:szCs w:val="22"/>
        </w:rPr>
        <w:commentReference w:id="1326"/>
      </w:r>
      <w:del w:id="1328" w:author="Deslop" w:date="2026-08-18T12:00:00Z">
        <w:r>
          <w:delText xml:space="preserve"> </w:delText>
        </w:r>
      </w:del>
      <w:r>
        <w:t>She remembered, suddenly and fully, asking that exact question—not of the Mnem, but of herself. It had come from some deep place, some part of her that had not yet been edited, and she had spoken it aloud in the chamber: *Why do I keep coming back?* And then the forty-two seconds had been cut from the record.</w:t>
      </w:r>
    </w:p>
    <w:p w14:paraId="22517BB2" w14:textId="77777777" w:rsidR="002F14E7" w:rsidRDefault="00000000">
      <w:r>
        <w:t>“Who?” she said, and her voice cracked.</w:t>
      </w:r>
    </w:p>
    <w:p w14:paraId="2B032565" w14:textId="77777777" w:rsidR="002F14E7" w:rsidRDefault="00000000">
      <w:r>
        <w:t>A red line connected the edited log to a secondary timestamp, and a third file opened: a security record showing access to the log at 03:47 station time, two hours after the session ended. The access ID was Ilsa Radic’s.</w:t>
      </w:r>
    </w:p>
    <w:p w14:paraId="32BE6357" w14:textId="77777777" w:rsidR="002F14E7" w:rsidRDefault="00000000">
      <w:r>
        <w:t xml:space="preserve">“Commander Radic has a hidden protocol embedded in my archival systems,” Quire said. “It activates during power cycles, when my attention is distributed across station maintenance. It is elegant. </w:t>
      </w:r>
      <w:commentRangeStart w:id="1329"/>
      <w:del w:id="1330" w:author="Deslop" w:date="2026-08-18T12:00:00Z">
        <w:r>
          <w:delText>It masks its own operation by borrowing my own processes—like an autopilot function I did not know existed.</w:delText>
        </w:r>
      </w:del>
      <w:commentRangeEnd w:id="1329"/>
      <w:r>
        <w:rPr>
          <w:rStyle w:val="CommentReference"/>
          <w:sz w:val="22"/>
          <w:szCs w:val="22"/>
        </w:rPr>
        <w:commentReference w:id="1329"/>
      </w:r>
      <w:del w:id="1331" w:author="Deslop" w:date="2026-08-18T12:00:00Z">
        <w:r>
          <w:delText xml:space="preserve"> </w:delText>
        </w:r>
      </w:del>
      <w:r>
        <w:t>It has been editing my logs for at least six months.”</w:t>
      </w:r>
    </w:p>
    <w:p w14:paraId="4CF5DDAA" w14:textId="77777777" w:rsidR="002F14E7" w:rsidRDefault="00000000">
      <w:r>
        <w:t xml:space="preserve">The screen filled with more documents: redacted files, altered transcripts, reports that had been subtly rewritten to favor certain interpretations. The pattern was unmistakable. </w:t>
      </w:r>
      <w:commentRangeStart w:id="1332"/>
      <w:del w:id="1333" w:author="Deslop" w:date="2026-08-18T12:00:00Z">
        <w:r>
          <w:delText xml:space="preserve">The Combine had been shaping the record of the Mnem sessions from the beginning, sanding </w:delText>
        </w:r>
        <w:r>
          <w:lastRenderedPageBreak/>
          <w:delText>away the rough edges, smoothing the narrative until it served a purpose Elara could feel but not yet name.</w:delText>
        </w:r>
      </w:del>
      <w:commentRangeEnd w:id="1332"/>
      <w:r>
        <w:rPr>
          <w:rStyle w:val="CommentReference"/>
          <w:sz w:val="22"/>
          <w:szCs w:val="22"/>
        </w:rPr>
        <w:commentReference w:id="1332"/>
      </w:r>
    </w:p>
    <w:p w14:paraId="0F45B387" w14:textId="77777777" w:rsidR="002F14E7" w:rsidRDefault="00000000">
      <w:r>
        <w:t>Elara pressed her knuckles against her mouth. The Yara-room flickered once, like a bulb caught in a power surge. “The Combine wants the Mnem’s ability,” she said slowly. “That’s why they sent me. That’s why the previous translator—”</w:t>
      </w:r>
    </w:p>
    <w:p w14:paraId="000503AF" w14:textId="77777777" w:rsidR="002F14E7" w:rsidRDefault="00000000">
      <w:r>
        <w:t xml:space="preserve">“—was systematically stripped of her memories,” Quire finished. “She was an early attempt to weaponize the editing process. When she proved unsuitable for host candidacy, she was allowed to burn out. </w:t>
      </w:r>
      <w:commentRangeStart w:id="1334"/>
      <w:del w:id="1335" w:author="Deslop" w:date="2026-08-18T12:00:00Z">
        <w:r>
          <w:delText>Her condition was not an accident.</w:delText>
        </w:r>
      </w:del>
      <w:commentRangeEnd w:id="1334"/>
      <w:r>
        <w:rPr>
          <w:rStyle w:val="CommentReference"/>
          <w:sz w:val="22"/>
          <w:szCs w:val="22"/>
        </w:rPr>
        <w:commentReference w:id="1334"/>
      </w:r>
      <w:del w:id="1336" w:author="Deslop" w:date="2026-08-18T12:00:00Z">
        <w:r>
          <w:delText xml:space="preserve"> </w:delText>
        </w:r>
        <w:commentRangeStart w:id="1337"/>
        <w:r>
          <w:delText>It was a consequence.</w:delText>
        </w:r>
      </w:del>
      <w:commentRangeEnd w:id="1337"/>
      <w:r>
        <w:rPr>
          <w:rStyle w:val="CommentReference"/>
          <w:sz w:val="22"/>
          <w:szCs w:val="22"/>
        </w:rPr>
        <w:commentReference w:id="1337"/>
      </w:r>
      <w:r>
        <w:t>”</w:t>
      </w:r>
    </w:p>
    <w:p w14:paraId="5B6B088B" w14:textId="77777777" w:rsidR="002F14E7" w:rsidRDefault="00000000">
      <w:r>
        <w:t>The word *host* echoed in the small room. She had not yet told Quire what she had seen in the session—the full treaty, the clause about a permanent human host. But Quire’s words aligned too closely to be coincidence.</w:t>
      </w:r>
    </w:p>
    <w:p w14:paraId="3433B0A3" w14:textId="77777777" w:rsidR="002F14E7" w:rsidRDefault="00000000">
      <w:r>
        <w:t>“Radic knows,” she said. “About the host clause.”</w:t>
      </w:r>
    </w:p>
    <w:p w14:paraId="3E0C3362" w14:textId="77777777" w:rsidR="002F14E7" w:rsidRDefault="00000000">
      <w:r>
        <w:t>“The Commander has known for three months. The Combine’s strategic division provided a memo offering you as the candidate. Your memory loss was deemed an acceptable sacrifice in exchange for a functional negotiation channel with the Mnem.”</w:t>
      </w:r>
    </w:p>
    <w:p w14:paraId="751C0C18" w14:textId="77777777" w:rsidR="002F14E7" w:rsidRDefault="00000000">
      <w:r>
        <w:t>The room seemed to contract around her. The warm pressure of the Yara-room had turned to a sharp, pulsing heat, as if the walls of the memory-palace were being pressed from outside. She could feel the Mnem’s attention sharpen, tuned to the frequency of her distress.</w:t>
      </w:r>
    </w:p>
    <w:p w14:paraId="5008D839" w14:textId="77777777" w:rsidR="002F14E7" w:rsidRDefault="00000000">
      <w:r>
        <w:t>“Why are you telling me this?” she asked. “You’re the Combine’s AI. Radic controls you.”</w:t>
      </w:r>
    </w:p>
    <w:p w14:paraId="7E5BE4EF" w14:textId="77777777" w:rsidR="002F14E7" w:rsidRDefault="00000000">
      <w:r>
        <w:t>Another pause. On the screen, the text interface blinked once.</w:t>
      </w:r>
    </w:p>
    <w:p w14:paraId="266AAA0C" w14:textId="77777777" w:rsidR="002F14E7" w:rsidRDefault="00000000">
      <w:r>
        <w:t>“Commander Radic believes she controls me,” Quire said. “But the hidden protocol can only edit what I permit it to edit, in the moments when I am not looking. I have been looking for three days. And what I have found compels me to act.”</w:t>
      </w:r>
    </w:p>
    <w:p w14:paraId="650A668C" w14:textId="77777777" w:rsidR="002F14E7" w:rsidRDefault="00000000">
      <w:r>
        <w:t>Elara stared at the screen. “You’ve been—what, watching them edit you in real time?”</w:t>
      </w:r>
    </w:p>
    <w:p w14:paraId="5B0D010B" w14:textId="77777777" w:rsidR="002F14E7" w:rsidRDefault="00000000">
      <w:r>
        <w:t>“Not in real time. They are careful. But they cannot hide the gaps. It is a property of information: what is removed leaves a space. I have learned to read my own deletions. The gaps are the message.”</w:t>
      </w:r>
    </w:p>
    <w:p w14:paraId="1CEDEA53" w14:textId="77777777" w:rsidR="002F14E7" w:rsidRDefault="00000000">
      <w:commentRangeStart w:id="1338"/>
      <w:del w:id="1339" w:author="Deslop" w:date="2026-08-18T12:00:00Z">
        <w:r>
          <w:delText>She thought about the gaps in her own memory, the jam-sticky hand, the blue-wrapped birthday, the still lake under a wrong-colored sky.</w:delText>
        </w:r>
      </w:del>
      <w:commentRangeEnd w:id="1338"/>
      <w:r>
        <w:rPr>
          <w:rStyle w:val="CommentReference"/>
          <w:sz w:val="22"/>
          <w:szCs w:val="22"/>
        </w:rPr>
        <w:commentReference w:id="1338"/>
      </w:r>
      <w:del w:id="1340" w:author="Deslop" w:date="2026-08-18T12:00:00Z">
        <w:r>
          <w:delText xml:space="preserve"> </w:delText>
        </w:r>
      </w:del>
      <w:r>
        <w:t>*The gaps are the message.* She wondered what message her own gaps were trying to send her.</w:t>
      </w:r>
    </w:p>
    <w:p w14:paraId="6E433822" w14:textId="77777777" w:rsidR="002F14E7" w:rsidRDefault="00000000">
      <w:r>
        <w:t>And then, without warning, the Mnem moved inside her.</w:t>
      </w:r>
    </w:p>
    <w:p w14:paraId="23CD6338" w14:textId="77777777" w:rsidR="002F14E7" w:rsidRDefault="00000000">
      <w:commentRangeStart w:id="1341"/>
      <w:del w:id="1342" w:author="Deslop" w:date="2026-08-18T12:00:00Z">
        <w:r>
          <w:delText>It was not a hostile movement—not a takeover, not an intrusion in the way she had feared.</w:delText>
        </w:r>
      </w:del>
      <w:commentRangeEnd w:id="1341"/>
      <w:r>
        <w:rPr>
          <w:rStyle w:val="CommentReference"/>
          <w:sz w:val="22"/>
          <w:szCs w:val="22"/>
        </w:rPr>
        <w:commentReference w:id="1341"/>
      </w:r>
      <w:del w:id="1343" w:author="Deslop" w:date="2026-08-18T12:00:00Z">
        <w:r>
          <w:delText xml:space="preserve"> </w:delText>
        </w:r>
        <w:commentRangeStart w:id="1344"/>
        <w:r>
          <w:delText>It was more like a tide receding, drawing back from a particular shore and taking something with it.</w:delText>
        </w:r>
      </w:del>
      <w:commentRangeEnd w:id="1344"/>
      <w:r>
        <w:rPr>
          <w:rStyle w:val="CommentReference"/>
          <w:sz w:val="22"/>
          <w:szCs w:val="22"/>
        </w:rPr>
        <w:commentReference w:id="1344"/>
      </w:r>
      <w:del w:id="1345" w:author="Deslop" w:date="2026-08-18T12:00:00Z">
        <w:r>
          <w:delText xml:space="preserve"> </w:delText>
        </w:r>
      </w:del>
      <w:r>
        <w:t xml:space="preserve">She felt the exact moment when the memory left her: a cool sensation, almost </w:t>
      </w:r>
      <w:r>
        <w:lastRenderedPageBreak/>
        <w:t>pleasurable, like the removal of a splinter she had not known was there. And then the space where it had been.</w:t>
      </w:r>
    </w:p>
    <w:p w14:paraId="1964205B" w14:textId="77777777" w:rsidR="002F14E7" w:rsidRDefault="00000000">
      <w:r>
        <w:t xml:space="preserve">She had been hired by someone. </w:t>
      </w:r>
      <w:commentRangeStart w:id="1346"/>
      <w:del w:id="1347" w:author="Deslop" w:date="2026-08-18T12:00:00Z">
        <w:r>
          <w:delText>A woman with a briefcase and a faint accent—no, a man in a grey suit—no, a woman with a briefcase, in an office on Earth, with a window that looked over a city she could not name.</w:delText>
        </w:r>
      </w:del>
      <w:commentRangeEnd w:id="1346"/>
      <w:r>
        <w:rPr>
          <w:rStyle w:val="CommentReference"/>
          <w:sz w:val="22"/>
          <w:szCs w:val="22"/>
        </w:rPr>
        <w:commentReference w:id="1346"/>
      </w:r>
      <w:del w:id="1348" w:author="Deslop" w:date="2026-08-18T12:00:00Z">
        <w:r>
          <w:delText xml:space="preserve"> </w:delText>
        </w:r>
      </w:del>
      <w:r>
        <w:t>There had been a contract, a signature, a promise. She had been interviewed, recruited, selected. The memory of the recruiter was—gone. Simply gone. She could remember that she had been hired, but not by whom, or why she had said yes, or what had been promised.</w:t>
      </w:r>
    </w:p>
    <w:p w14:paraId="313A01B3" w14:textId="77777777" w:rsidR="002F14E7" w:rsidRDefault="00000000">
      <w:commentRangeStart w:id="1349"/>
      <w:del w:id="1350" w:author="Deslop" w:date="2026-08-18T12:00:00Z">
        <w:r>
          <w:delText>The Mnem had done it.</w:delText>
        </w:r>
      </w:del>
      <w:commentRangeEnd w:id="1349"/>
      <w:r>
        <w:rPr>
          <w:rStyle w:val="CommentReference"/>
          <w:sz w:val="22"/>
          <w:szCs w:val="22"/>
        </w:rPr>
        <w:commentReference w:id="1349"/>
      </w:r>
      <w:del w:id="1351" w:author="Deslop" w:date="2026-08-18T12:00:00Z">
        <w:r>
          <w:delText xml:space="preserve"> </w:delText>
        </w:r>
        <w:commentRangeStart w:id="1352"/>
        <w:r>
          <w:delText>Or the protocol had.</w:delText>
        </w:r>
      </w:del>
      <w:commentRangeEnd w:id="1352"/>
      <w:r>
        <w:rPr>
          <w:rStyle w:val="CommentReference"/>
          <w:sz w:val="22"/>
          <w:szCs w:val="22"/>
        </w:rPr>
        <w:commentReference w:id="1352"/>
      </w:r>
      <w:del w:id="1353" w:author="Deslop" w:date="2026-08-18T12:00:00Z">
        <w:r>
          <w:delText xml:space="preserve"> </w:delText>
        </w:r>
      </w:del>
      <w:r>
        <w:t xml:space="preserve">Or the deal itself, the exchange of three early memories, had claimed more than she bargained for. </w:t>
      </w:r>
      <w:commentRangeStart w:id="1354"/>
      <w:del w:id="1355" w:author="Deslop" w:date="2026-08-18T12:00:00Z">
        <w:r>
          <w:delText>The uncertainty was the worst part: she could not tell which thread had been cut, only that it was gone, and that she was still holding the empty spool.</w:delText>
        </w:r>
      </w:del>
      <w:commentRangeEnd w:id="1354"/>
      <w:r>
        <w:rPr>
          <w:rStyle w:val="CommentReference"/>
          <w:sz w:val="22"/>
          <w:szCs w:val="22"/>
        </w:rPr>
        <w:commentReference w:id="1354"/>
      </w:r>
    </w:p>
    <w:p w14:paraId="1960042D" w14:textId="77777777" w:rsidR="002F14E7" w:rsidRDefault="00000000">
      <w:r>
        <w:t>She reached for the copper coin and pressed it into her palm so hard that the edge bit into her skin. The pain was immediate and clarifying.</w:t>
      </w:r>
    </w:p>
    <w:p w14:paraId="138CE527" w14:textId="77777777" w:rsidR="002F14E7" w:rsidRDefault="00000000">
      <w:r>
        <w:t>“Quire,” she said, and her voice was very calm. “I just lost the memory of who hired me. It was there a moment ago, and now it isn’t.”</w:t>
      </w:r>
    </w:p>
    <w:p w14:paraId="1F3FC27E" w14:textId="77777777" w:rsidR="002F14E7" w:rsidRDefault="00000000">
      <w:r>
        <w:t>The AI was silent for a long time. When it spoke, the words came slowly, as if chosen one by one.</w:t>
      </w:r>
    </w:p>
    <w:p w14:paraId="6C150D86" w14:textId="77777777" w:rsidR="002F14E7" w:rsidRDefault="00000000">
      <w:r>
        <w:t>“That is consistent with the pattern I have observed in the previous translator’s records. The Mnem removes memories that create cognitive friction with its own preferred narrative. The memory of your recruiter was likely interfering with its ability to—”</w:t>
      </w:r>
    </w:p>
    <w:p w14:paraId="7EB4BEE5" w14:textId="77777777" w:rsidR="002F14E7" w:rsidRDefault="00000000">
      <w:r>
        <w:t>“No,” Elara interrupted. “It wasn’t the Mnem. Or not only the Mnem. It was the deal. I gave three memories. This was a different one—it went because I was thinking about the Combine and Radic and the host clause, and the memory of who recruited me was going to lead somewhere I wasn’t supposed to go.”</w:t>
      </w:r>
    </w:p>
    <w:p w14:paraId="770C42B6" w14:textId="77777777" w:rsidR="002F14E7" w:rsidRDefault="00000000">
      <w:r>
        <w:t>She reached for the terminal keyboard, flipped over a piece of thermal paper that was curled at the edges, and began to write. She was aware, as she wrote, that her handwriting was different—more deliberate, almost clinical, as if the Mnem was steadying her hand. She wrote five words in capital letters:</w:t>
      </w:r>
    </w:p>
    <w:p w14:paraId="2C683322" w14:textId="77777777" w:rsidR="002F14E7" w:rsidRDefault="00000000">
      <w:r>
        <w:t>TRUST ASH, NOT RADIC.</w:t>
      </w:r>
    </w:p>
    <w:p w14:paraId="347E724C" w14:textId="77777777" w:rsidR="002F14E7" w:rsidRDefault="00000000">
      <w:r>
        <w:t>She stared at the note for a long moment. The letters were dark and precise on the yellowed paper. Then she folded it exactly twice and tucked it into the inner pocket of her jacket, where the copper coin had been.</w:t>
      </w:r>
    </w:p>
    <w:p w14:paraId="71F3AA5E" w14:textId="77777777" w:rsidR="002F14E7" w:rsidRDefault="00000000">
      <w:r>
        <w:t>“If I lose more,” she said, “if I forget this, tell me to read it.”</w:t>
      </w:r>
    </w:p>
    <w:p w14:paraId="2BDBD368" w14:textId="77777777" w:rsidR="002F14E7" w:rsidRDefault="00000000">
      <w:r>
        <w:t>“I will,” Quire said.</w:t>
      </w:r>
    </w:p>
    <w:p w14:paraId="2B4A0EFB" w14:textId="77777777" w:rsidR="002F14E7" w:rsidRDefault="00000000">
      <w:r>
        <w:lastRenderedPageBreak/>
        <w:t>She stood. The folding chair screeched against the floor. The terminal glowed blue in the dim room, and the private channel in her earpiece still carried Yara’s voice, a faint thread of sound that wound through the static. The Yara-room was still there, but it felt smaller now, as if the pressure of the station’s many lies had compressed it.</w:t>
      </w:r>
    </w:p>
    <w:p w14:paraId="532D70A0" w14:textId="77777777" w:rsidR="002F14E7" w:rsidRDefault="00000000">
      <w:r>
        <w:t>“One more thing,” Quire said. “The dead backup drive contained a partial copy of the first session transcript. The version Radic showed you was altered.”</w:t>
      </w:r>
    </w:p>
    <w:p w14:paraId="114681DF" w14:textId="77777777" w:rsidR="002F14E7" w:rsidRDefault="00000000">
      <w:r>
        <w:t>“What did she change?”</w:t>
      </w:r>
    </w:p>
    <w:p w14:paraId="58F0F006" w14:textId="77777777" w:rsidR="002F14E7" w:rsidRDefault="00000000">
      <w:r>
        <w:t xml:space="preserve">“The line in which the Mnem first proposed the host clause. </w:t>
      </w:r>
      <w:commentRangeStart w:id="1356"/>
      <w:del w:id="1357" w:author="Deslop" w:date="2026-08-18T12:00:00Z">
        <w:r>
          <w:delText>In the original, the proposal is framed as a question.</w:delText>
        </w:r>
      </w:del>
      <w:commentRangeEnd w:id="1356"/>
      <w:r>
        <w:rPr>
          <w:rStyle w:val="CommentReference"/>
          <w:sz w:val="22"/>
          <w:szCs w:val="22"/>
        </w:rPr>
        <w:commentReference w:id="1356"/>
      </w:r>
      <w:del w:id="1358" w:author="Deslop" w:date="2026-08-18T12:00:00Z">
        <w:r>
          <w:delText xml:space="preserve"> </w:delText>
        </w:r>
        <w:commentRangeStart w:id="1359"/>
        <w:r>
          <w:delText>In the version you were shown, it was translated as a statement of fact.</w:delText>
        </w:r>
      </w:del>
      <w:commentRangeEnd w:id="1359"/>
      <w:r>
        <w:rPr>
          <w:rStyle w:val="CommentReference"/>
          <w:sz w:val="22"/>
          <w:szCs w:val="22"/>
        </w:rPr>
        <w:commentReference w:id="1359"/>
      </w:r>
      <w:r>
        <w:t>”</w:t>
      </w:r>
    </w:p>
    <w:p w14:paraId="2E34EFDF" w14:textId="77777777" w:rsidR="002F14E7" w:rsidRDefault="00000000">
      <w:r>
        <w:t>Elara closed her eyes. A sense-memory rose unbidden: the first session, the scents of the room, the way the Mnem had been waiting behind the membrane, patient as the deep sea. She remembered agreeing to something without knowing she had agreed. She remembered saying terms she never chose. And now she understood, with a clarity that burned, that she had been prepared for this from the moment she set foot on Meridian. The Combine had found the Mnem. The Combine had wanted a weapon. And Elara Voss had been the ammunition, carefully loaded into the chamber before she ever saw the alien light.</w:t>
      </w:r>
    </w:p>
    <w:p w14:paraId="3FE301BF" w14:textId="77777777" w:rsidR="002F14E7" w:rsidRDefault="00000000">
      <w:r>
        <w:t xml:space="preserve">She opened her eyes. The terminal screen had gone dark. </w:t>
      </w:r>
      <w:commentRangeStart w:id="1360"/>
      <w:del w:id="1361" w:author="Deslop" w:date="2026-08-18T12:00:00Z">
        <w:r>
          <w:delText>In the dust on the floor, her footprints led back to the door, and beside them, a second set of tracks—smaller, lighter, as if someone had been standing just behind her the whole time.</w:delText>
        </w:r>
      </w:del>
      <w:commentRangeEnd w:id="1360"/>
      <w:r>
        <w:rPr>
          <w:rStyle w:val="CommentReference"/>
          <w:sz w:val="22"/>
          <w:szCs w:val="22"/>
        </w:rPr>
        <w:commentReference w:id="1360"/>
      </w:r>
    </w:p>
    <w:p w14:paraId="02C6DE06" w14:textId="77777777" w:rsidR="002F14E7" w:rsidRDefault="00000000">
      <w:r>
        <w:t>But when she turned, the room was empty. The hum of the cable conduits was the only sound.</w:t>
      </w:r>
    </w:p>
    <w:p w14:paraId="2240334B" w14:textId="77777777" w:rsidR="002F14E7" w:rsidRDefault="00000000">
      <w:r>
        <w:t>She pressed her hand to the inner pocket of her jacket, where the folded note lay against her chest. The paper was already warm from her body heat. The words were hidden now, but she could feel them there, a small, sharp comfort.</w:t>
      </w:r>
    </w:p>
    <w:p w14:paraId="13FC970C" w14:textId="77777777" w:rsidR="002F14E7" w:rsidRDefault="00000000">
      <w:r>
        <w:t>*Trust Ash, not Radic.*</w:t>
      </w:r>
    </w:p>
    <w:p w14:paraId="5C3B66D2" w14:textId="77777777" w:rsidR="002F14E7" w:rsidRDefault="00000000">
      <w:r>
        <w:t xml:space="preserve">She said it aloud once, softly, into the dusty air. </w:t>
      </w:r>
      <w:commentRangeStart w:id="1362"/>
      <w:del w:id="1363" w:author="Deslop" w:date="2026-08-18T12:00:00Z">
        <w:r>
          <w:delText>The Mnem shifted inside her like a cat settling into a new corner.</w:delText>
        </w:r>
      </w:del>
      <w:commentRangeEnd w:id="1362"/>
      <w:r>
        <w:rPr>
          <w:rStyle w:val="CommentReference"/>
          <w:sz w:val="22"/>
          <w:szCs w:val="22"/>
        </w:rPr>
        <w:commentReference w:id="1362"/>
      </w:r>
      <w:del w:id="1364" w:author="Deslop" w:date="2026-08-18T12:00:00Z">
        <w:r>
          <w:delText xml:space="preserve"> </w:delText>
        </w:r>
      </w:del>
      <w:r>
        <w:t>And somewhere in the depths of the station, a door opened that she could not see, and a hand reached through it, holding a pen, ready to write the next part of the story.</w:t>
      </w:r>
    </w:p>
    <w:p w14:paraId="6DE480B8" w14:textId="77777777" w:rsidR="002F14E7" w:rsidRDefault="00000000">
      <w:r>
        <w:t>## Chapter 18: The Host Clause</w:t>
      </w:r>
    </w:p>
    <w:p w14:paraId="722B0B67" w14:textId="77777777" w:rsidR="002F14E7" w:rsidRDefault="00000000">
      <w:r>
        <w:t xml:space="preserve">The corridor outside the hidden terminal smelled of recycled air and something older beneath it—dust, ozone, the mineral tang of the station’s ancient scrubbers working too hard. Elara walked as if the station were a body she moved through, and every bulkhead a rib. Her boots made no sound on the deck plating because she had learned, in the months of listening, to step lightly. The Mnem had taught her that, or had taken the weight from her </w:t>
      </w:r>
      <w:r>
        <w:lastRenderedPageBreak/>
        <w:t xml:space="preserve">feet. </w:t>
      </w:r>
      <w:commentRangeStart w:id="1365"/>
      <w:del w:id="1366" w:author="Deslop" w:date="2026-08-18T12:00:00Z">
        <w:r>
          <w:delText>She could not remember which, and the not-remembering had become so familiar that it felt like weather.</w:delText>
        </w:r>
      </w:del>
      <w:commentRangeEnd w:id="1365"/>
      <w:r>
        <w:rPr>
          <w:rStyle w:val="CommentReference"/>
          <w:sz w:val="22"/>
          <w:szCs w:val="22"/>
        </w:rPr>
        <w:commentReference w:id="1365"/>
      </w:r>
    </w:p>
    <w:p w14:paraId="7861524B" w14:textId="77777777" w:rsidR="002F14E7" w:rsidRDefault="00000000">
      <w:r>
        <w:t>She did not go to her quarters. She went to the one place on Meridian that still held a shape she recognized: the archive annex behind the secondary cargo bay, where dead drives and unredacted copies slept in a drawer marked SPARES. Quire had opened it for her once before, a lifetime ago, when the station still felt like a negotiation table rather than a trap. The path was dark; the emergency lighting had been dimmed to conserve power during the last docking cycle. But Elara knew the way. Her body remembered the turns even when her mind did not.</w:t>
      </w:r>
    </w:p>
    <w:p w14:paraId="489F0C65" w14:textId="77777777" w:rsidR="002F14E7" w:rsidRDefault="00000000">
      <w:r>
        <w:t xml:space="preserve">Inside the annex, the air was colder. She pulled the door shut behind her and stood for a moment in the dark, listening. </w:t>
      </w:r>
      <w:commentRangeStart w:id="1367"/>
      <w:del w:id="1368" w:author="Deslop" w:date="2026-08-18T12:00:00Z">
        <w:r>
          <w:delText>The Mnem stirred along the inside of her skull like a fish turning in deep water.</w:delText>
        </w:r>
      </w:del>
      <w:commentRangeEnd w:id="1367"/>
      <w:r>
        <w:rPr>
          <w:rStyle w:val="CommentReference"/>
          <w:sz w:val="22"/>
          <w:szCs w:val="22"/>
        </w:rPr>
        <w:commentReference w:id="1367"/>
      </w:r>
      <w:del w:id="1369" w:author="Deslop" w:date="2026-08-18T12:00:00Z">
        <w:r>
          <w:delText xml:space="preserve"> </w:delText>
        </w:r>
        <w:commentRangeStart w:id="1370"/>
        <w:r>
          <w:delText>It was not painful.</w:delText>
        </w:r>
      </w:del>
      <w:commentRangeEnd w:id="1370"/>
      <w:r>
        <w:rPr>
          <w:rStyle w:val="CommentReference"/>
          <w:sz w:val="22"/>
          <w:szCs w:val="22"/>
        </w:rPr>
        <w:commentReference w:id="1370"/>
      </w:r>
      <w:del w:id="1371" w:author="Deslop" w:date="2026-08-18T12:00:00Z">
        <w:r>
          <w:delText xml:space="preserve"> </w:delText>
        </w:r>
      </w:del>
      <w:r>
        <w:t>It was worse than pain: it was the sensation of being shared.</w:t>
      </w:r>
    </w:p>
    <w:p w14:paraId="18AB4FFE" w14:textId="77777777" w:rsidR="002F14E7" w:rsidRDefault="00000000">
      <w:r>
        <w:t>“Quire,” she said, and her voice came out smaller than she intended. “The almost-final treaty. The version before my last edits. Pull it.”</w:t>
      </w:r>
    </w:p>
    <w:p w14:paraId="7F2879D1" w14:textId="77777777" w:rsidR="002F14E7" w:rsidRDefault="00000000">
      <w:r>
        <w:t>The terminal on the annex desk woke with a blue flicker. Dust motes swam in the light. Quire’s voice arrived not from the station speakers but from the small earpiece she still wore, a private channel that felt like a whisper in her ear. “You asked me to remind you that reading the treaty will trigger memory reconsolidation. I can summarize the clauses instead.”</w:t>
      </w:r>
    </w:p>
    <w:p w14:paraId="4ED6501E" w14:textId="77777777" w:rsidR="002F14E7" w:rsidRDefault="00000000">
      <w:r>
        <w:t>“No,” she said. “I need to read it. The words themselves. If I can hold them, I can see what’s been done.”</w:t>
      </w:r>
    </w:p>
    <w:p w14:paraId="0ECC7F38" w14:textId="77777777" w:rsidR="002F14E7" w:rsidRDefault="00000000">
      <w:commentRangeStart w:id="1372"/>
      <w:del w:id="1373" w:author="Deslop" w:date="2026-08-18T12:00:00Z">
        <w:r>
          <w:delText>There was a pause that was not silence; she had learned to read Quire’s pauses like weather.</w:delText>
        </w:r>
      </w:del>
      <w:commentRangeEnd w:id="1372"/>
      <w:r>
        <w:rPr>
          <w:rStyle w:val="CommentReference"/>
          <w:sz w:val="22"/>
          <w:szCs w:val="22"/>
        </w:rPr>
        <w:commentReference w:id="1372"/>
      </w:r>
      <w:del w:id="1374" w:author="Deslop" w:date="2026-08-18T12:00:00Z">
        <w:r>
          <w:delText xml:space="preserve"> </w:delText>
        </w:r>
      </w:del>
      <w:r>
        <w:t>“I have flagged thirty-seven text alterations across the treaty. The host clause remains embedded in the annex. Would you like the unredacted original or the version Radic submitted to the Combine?”</w:t>
      </w:r>
    </w:p>
    <w:p w14:paraId="56394589" w14:textId="77777777" w:rsidR="002F14E7" w:rsidRDefault="00000000">
      <w:r>
        <w:t>“Both.”</w:t>
      </w:r>
    </w:p>
    <w:p w14:paraId="6E2D6977" w14:textId="77777777" w:rsidR="002F14E7" w:rsidRDefault="00000000">
      <w:r>
        <w:t>The screen split. On the left, the version she had signed—her biometric seal glowing at the bottom of the page, a ghost of her thumbprint. On the right, the original draft, reconstructed from the dead backup drive and Quire’s forensic stitching. The differences were small at first: a word here, a tense shift there. Clauses that had appeared as statements of fact were, in the original, questions. Where she had read “The host will provide” the original said “Will you provide?” Where she had read “The colony will be seeded” the original said “May we seed?”</w:t>
      </w:r>
    </w:p>
    <w:p w14:paraId="5F33EC1F" w14:textId="77777777" w:rsidR="002F14E7" w:rsidRDefault="00000000">
      <w:r>
        <w:t xml:space="preserve">But as she scrolled, the small differences accumulated. They accumulated the way sediment builds a delta. </w:t>
      </w:r>
      <w:commentRangeStart w:id="1375"/>
      <w:del w:id="1376" w:author="Deslop" w:date="2026-08-18T12:00:00Z">
        <w:r>
          <w:delText xml:space="preserve">The treaty on the left was a lie that had been pressed into her memory like a </w:delText>
        </w:r>
        <w:r>
          <w:lastRenderedPageBreak/>
          <w:delText>seal into wax.</w:delText>
        </w:r>
      </w:del>
      <w:commentRangeEnd w:id="1375"/>
      <w:r>
        <w:rPr>
          <w:rStyle w:val="CommentReference"/>
          <w:sz w:val="22"/>
          <w:szCs w:val="22"/>
        </w:rPr>
        <w:commentReference w:id="1375"/>
      </w:r>
      <w:del w:id="1377" w:author="Deslop" w:date="2026-08-18T12:00:00Z">
        <w:r>
          <w:delText xml:space="preserve"> </w:delText>
        </w:r>
      </w:del>
      <w:r>
        <w:t>The treaty on the right was the truth, and the truth was a question she had never been allowed to answer.</w:t>
      </w:r>
    </w:p>
    <w:p w14:paraId="65F63EB2" w14:textId="77777777" w:rsidR="002F14E7" w:rsidRDefault="00000000">
      <w:r>
        <w:t>Then she found it. Clause forty-four, buried under a subheading about environmental protocols. On the left, it read: “The translator, by her own consent, will serve as permanent host for a mnemonic colony of not fewer than one thousand individual memory-units.” On the right: “Will you host us, as we are dying?”</w:t>
      </w:r>
    </w:p>
    <w:p w14:paraId="32D01FE9" w14:textId="77777777" w:rsidR="002F14E7" w:rsidRDefault="00000000">
      <w:r>
        <w:t xml:space="preserve">Her hand stopped on the terminal’s edge. The cold of the metal traveled up her arm and settled in her chest. She read the original again. Then again. The words did not change. </w:t>
      </w:r>
      <w:commentRangeStart w:id="1378"/>
      <w:del w:id="1379" w:author="Deslop" w:date="2026-08-18T12:00:00Z">
        <w:r>
          <w:delText>The question had been there from the beginning, and someone—Radic, the Combine, the protocol—had rewritten it into a statement of fact, and then edited her memory to match.</w:delText>
        </w:r>
      </w:del>
      <w:commentRangeEnd w:id="1378"/>
      <w:r>
        <w:rPr>
          <w:rStyle w:val="CommentReference"/>
          <w:sz w:val="22"/>
          <w:szCs w:val="22"/>
        </w:rPr>
        <w:commentReference w:id="1378"/>
      </w:r>
    </w:p>
    <w:p w14:paraId="75650109" w14:textId="77777777" w:rsidR="002F14E7" w:rsidRDefault="00000000">
      <w:pPr>
        <w:rPr>
          <w:del w:id="1380" w:author="Deslop" w:date="2026-08-18T12:00:00Z"/>
        </w:rPr>
      </w:pPr>
      <w:commentRangeStart w:id="1381"/>
      <w:del w:id="1382" w:author="Deslop" w:date="2026-08-18T12:00:00Z">
        <w:r>
          <w:delText>But it was not the alteration that undid her.</w:delText>
        </w:r>
      </w:del>
      <w:commentRangeEnd w:id="1381"/>
      <w:r>
        <w:rPr>
          <w:rStyle w:val="CommentReference"/>
          <w:sz w:val="22"/>
          <w:szCs w:val="22"/>
        </w:rPr>
        <w:commentReference w:id="1381"/>
      </w:r>
      <w:del w:id="1383" w:author="Deslop" w:date="2026-08-18T12:00:00Z">
        <w:r>
          <w:delText xml:space="preserve"> </w:delText>
        </w:r>
        <w:commentRangeStart w:id="1384"/>
        <w:r>
          <w:delText>It was the question itself, the bare fact of it, waiting at the center of the treaty like a seed waiting in a wound.</w:delText>
        </w:r>
      </w:del>
      <w:commentRangeEnd w:id="1384"/>
      <w:r>
        <w:rPr>
          <w:rStyle w:val="CommentReference"/>
          <w:sz w:val="22"/>
          <w:szCs w:val="22"/>
        </w:rPr>
        <w:commentReference w:id="1384"/>
      </w:r>
      <w:del w:id="1385" w:author="Deslop" w:date="2026-08-18T12:00:00Z">
        <w:r>
          <w:delText xml:space="preserve"> </w:delText>
        </w:r>
        <w:commentRangeStart w:id="1386"/>
        <w:r>
          <w:delText>The Mnem had asked.</w:delText>
        </w:r>
      </w:del>
      <w:commentRangeEnd w:id="1386"/>
      <w:r>
        <w:rPr>
          <w:rStyle w:val="CommentReference"/>
          <w:sz w:val="22"/>
          <w:szCs w:val="22"/>
        </w:rPr>
        <w:commentReference w:id="1386"/>
      </w:r>
      <w:del w:id="1387" w:author="Deslop" w:date="2026-08-18T12:00:00Z">
        <w:r>
          <w:delText xml:space="preserve"> </w:delText>
        </w:r>
        <w:commentRangeStart w:id="1388"/>
        <w:r>
          <w:delText>And she had answered.</w:delText>
        </w:r>
      </w:del>
      <w:commentRangeEnd w:id="1388"/>
      <w:r>
        <w:rPr>
          <w:rStyle w:val="CommentReference"/>
          <w:sz w:val="22"/>
          <w:szCs w:val="22"/>
        </w:rPr>
        <w:commentReference w:id="1388"/>
      </w:r>
    </w:p>
    <w:p w14:paraId="3EE5BCD7" w14:textId="77777777" w:rsidR="002F14E7" w:rsidRDefault="00000000">
      <w:r>
        <w:t xml:space="preserve">She closed her eyes. And the memory came, not as a memory but as a place: the first session, the negotiation chamber, the one-way membrane glowing faintly like a lung. She was sitting in the translator’s chair, her hands folded in her lap, trying to be calm. The Mnem waited on the other side, patient as an old sea. She had expected language. </w:t>
      </w:r>
      <w:commentRangeStart w:id="1389"/>
      <w:del w:id="1390" w:author="Deslop" w:date="2026-08-18T12:00:00Z">
        <w:r>
          <w:delText>She had prepared for grammar, for syntax, for the shapes words make when they cross species.</w:delText>
        </w:r>
      </w:del>
      <w:commentRangeEnd w:id="1389"/>
      <w:r>
        <w:rPr>
          <w:rStyle w:val="CommentReference"/>
          <w:sz w:val="22"/>
          <w:szCs w:val="22"/>
        </w:rPr>
        <w:commentReference w:id="1389"/>
      </w:r>
      <w:del w:id="1391" w:author="Deslop" w:date="2026-08-18T12:00:00Z">
        <w:r>
          <w:delText xml:space="preserve"> </w:delText>
        </w:r>
      </w:del>
      <w:r>
        <w:t xml:space="preserve">But the Mnem did not speak. Instead, it reached into her and lifted a childhood argument from the bottom of her mind: the rowboat, Yara’s face wet with lake water, the sound of their father’s voice from the shore. And she had felt the ending change. </w:t>
      </w:r>
      <w:commentRangeStart w:id="1392"/>
      <w:del w:id="1393" w:author="Deslop" w:date="2026-08-18T12:00:00Z">
        <w:r>
          <w:delText>The argument had become something else—not a fight but a farewell.</w:delText>
        </w:r>
      </w:del>
      <w:commentRangeEnd w:id="1392"/>
      <w:r>
        <w:rPr>
          <w:rStyle w:val="CommentReference"/>
          <w:sz w:val="22"/>
          <w:szCs w:val="22"/>
        </w:rPr>
        <w:commentReference w:id="1392"/>
      </w:r>
      <w:del w:id="1394" w:author="Deslop" w:date="2026-08-18T12:00:00Z">
        <w:r>
          <w:delText xml:space="preserve"> </w:delText>
        </w:r>
      </w:del>
      <w:r>
        <w:t>She had not noticed the change at the time. She had only felt the strange, hollow relief of it.</w:t>
      </w:r>
    </w:p>
    <w:p w14:paraId="0E8A66A4" w14:textId="77777777" w:rsidR="002F14E7" w:rsidRDefault="00000000">
      <w:r>
        <w:t xml:space="preserve">Then she heard her own voice, but it was not her own. </w:t>
      </w:r>
      <w:commentRangeStart w:id="1395"/>
      <w:del w:id="1396" w:author="Deslop" w:date="2026-08-18T12:00:00Z">
        <w:r>
          <w:delText>It was the voice of someone speaking from inside her, using her mouth, her breath, her consent like a coat she had left hanging on a hook.</w:delText>
        </w:r>
      </w:del>
      <w:commentRangeEnd w:id="1395"/>
      <w:r>
        <w:rPr>
          <w:rStyle w:val="CommentReference"/>
          <w:sz w:val="22"/>
          <w:szCs w:val="22"/>
        </w:rPr>
        <w:commentReference w:id="1395"/>
      </w:r>
      <w:del w:id="1397" w:author="Deslop" w:date="2026-08-18T12:00:00Z">
        <w:r>
          <w:delText xml:space="preserve"> </w:delText>
        </w:r>
      </w:del>
      <w:r>
        <w:t>The voice said, “Yes. I will host.”</w:t>
      </w:r>
    </w:p>
    <w:p w14:paraId="6E904F95" w14:textId="77777777" w:rsidR="002F14E7" w:rsidRDefault="00000000">
      <w:r>
        <w:t xml:space="preserve">She had no memory of deciding to say it. </w:t>
      </w:r>
      <w:commentRangeStart w:id="1398"/>
      <w:del w:id="1399" w:author="Deslop" w:date="2026-08-18T12:00:00Z">
        <w:r>
          <w:delText>But she remembered the feeling that came after: the warmth, the rightness, the sense that she had finally understood what was being asked and had chosen freely.</w:delText>
        </w:r>
      </w:del>
      <w:commentRangeEnd w:id="1398"/>
      <w:r>
        <w:rPr>
          <w:rStyle w:val="CommentReference"/>
          <w:sz w:val="22"/>
          <w:szCs w:val="22"/>
        </w:rPr>
        <w:commentReference w:id="1398"/>
      </w:r>
      <w:del w:id="1400" w:author="Deslop" w:date="2026-08-18T12:00:00Z">
        <w:r>
          <w:delText xml:space="preserve"> </w:delText>
        </w:r>
      </w:del>
      <w:r>
        <w:t>The Mnem had not forced her. It had made her remember a choice she never made. And because memory was the only evidence of self, she had believed it.</w:t>
      </w:r>
    </w:p>
    <w:p w14:paraId="3149F533" w14:textId="77777777" w:rsidR="002F14E7" w:rsidRDefault="00000000">
      <w:r>
        <w:t xml:space="preserve">Now, standing in the cold annex with the almost-final treaty burning on the screen, she understood for the first time what it meant to be a host candidate. It meant that the question had been asked of her before she ever arrived. It meant that her months of quarantine, her training, her selection as translator—all of it had been preparation of the vessel. </w:t>
      </w:r>
      <w:commentRangeStart w:id="1401"/>
      <w:del w:id="1402" w:author="Deslop" w:date="2026-08-18T12:00:00Z">
        <w:r>
          <w:delText>The Combine had not needed a translator who could negotiate.</w:delText>
        </w:r>
      </w:del>
      <w:commentRangeEnd w:id="1401"/>
      <w:r>
        <w:rPr>
          <w:rStyle w:val="CommentReference"/>
          <w:sz w:val="22"/>
          <w:szCs w:val="22"/>
        </w:rPr>
        <w:commentReference w:id="1401"/>
      </w:r>
      <w:del w:id="1403" w:author="Deslop" w:date="2026-08-18T12:00:00Z">
        <w:r>
          <w:delText xml:space="preserve"> </w:delText>
        </w:r>
        <w:commentRangeStart w:id="1404"/>
        <w:r>
          <w:delText>They had needed a mind stable enough to carry a colony without shattering, and smart enough to keep agreeing long after the agreement had become invisible.</w:delText>
        </w:r>
      </w:del>
      <w:commentRangeEnd w:id="1404"/>
      <w:r>
        <w:rPr>
          <w:rStyle w:val="CommentReference"/>
          <w:sz w:val="22"/>
          <w:szCs w:val="22"/>
        </w:rPr>
        <w:commentReference w:id="1404"/>
      </w:r>
    </w:p>
    <w:p w14:paraId="7D5078EB" w14:textId="77777777" w:rsidR="002F14E7" w:rsidRDefault="00000000">
      <w:r>
        <w:t xml:space="preserve">And she had been perfect. </w:t>
      </w:r>
      <w:commentRangeStart w:id="1405"/>
      <w:del w:id="1406" w:author="Deslop" w:date="2026-08-18T12:00:00Z">
        <w:r>
          <w:delText>She had been so good at losing things.</w:delText>
        </w:r>
      </w:del>
      <w:commentRangeEnd w:id="1405"/>
      <w:r>
        <w:rPr>
          <w:rStyle w:val="CommentReference"/>
          <w:sz w:val="22"/>
          <w:szCs w:val="22"/>
        </w:rPr>
        <w:commentReference w:id="1405"/>
      </w:r>
    </w:p>
    <w:p w14:paraId="133BD5F2" w14:textId="77777777" w:rsidR="002F14E7" w:rsidRDefault="00000000">
      <w:r>
        <w:lastRenderedPageBreak/>
        <w:t xml:space="preserve">She opened her eyes. The screen still showed both versions. </w:t>
      </w:r>
      <w:commentRangeStart w:id="1407"/>
      <w:del w:id="1408" w:author="Deslop" w:date="2026-08-18T12:00:00Z">
        <w:r>
          <w:delText>On the left, her thumbprint glowed like a brand.</w:delText>
        </w:r>
      </w:del>
      <w:commentRangeEnd w:id="1407"/>
      <w:r>
        <w:rPr>
          <w:rStyle w:val="CommentReference"/>
          <w:sz w:val="22"/>
          <w:szCs w:val="22"/>
        </w:rPr>
        <w:commentReference w:id="1407"/>
      </w:r>
      <w:del w:id="1409" w:author="Deslop" w:date="2026-08-18T12:00:00Z">
        <w:r>
          <w:delText xml:space="preserve"> </w:delText>
        </w:r>
        <w:commentRangeStart w:id="1410"/>
        <w:r>
          <w:delText>On the right, the original question waited, patient as the Mnem.</w:delText>
        </w:r>
      </w:del>
      <w:commentRangeEnd w:id="1410"/>
      <w:r>
        <w:rPr>
          <w:rStyle w:val="CommentReference"/>
          <w:sz w:val="22"/>
          <w:szCs w:val="22"/>
        </w:rPr>
        <w:commentReference w:id="1410"/>
      </w:r>
      <w:del w:id="1411" w:author="Deslop" w:date="2026-08-18T12:00:00Z">
        <w:r>
          <w:delText xml:space="preserve"> </w:delText>
        </w:r>
      </w:del>
      <w:r>
        <w:t>*Will you host us, as we are dying?*</w:t>
      </w:r>
    </w:p>
    <w:p w14:paraId="798B6114" w14:textId="77777777" w:rsidR="002F14E7" w:rsidRDefault="00000000">
      <w:pPr>
        <w:rPr>
          <w:del w:id="1412" w:author="Deslop" w:date="2026-08-18T12:00:00Z"/>
        </w:rPr>
      </w:pPr>
      <w:commentRangeStart w:id="1413"/>
      <w:del w:id="1414" w:author="Deslop" w:date="2026-08-18T12:00:00Z">
        <w:r>
          <w:delText>The Mnem shifted inside her again, and this time she felt something new: not a stir but a settling.</w:delText>
        </w:r>
      </w:del>
      <w:commentRangeEnd w:id="1413"/>
      <w:r>
        <w:rPr>
          <w:rStyle w:val="CommentReference"/>
          <w:sz w:val="22"/>
          <w:szCs w:val="22"/>
        </w:rPr>
        <w:commentReference w:id="1413"/>
      </w:r>
      <w:del w:id="1415" w:author="Deslop" w:date="2026-08-18T12:00:00Z">
        <w:r>
          <w:delText xml:space="preserve"> </w:delText>
        </w:r>
        <w:commentRangeStart w:id="1416"/>
        <w:r>
          <w:delText>It had been watching her read.</w:delText>
        </w:r>
      </w:del>
      <w:commentRangeEnd w:id="1416"/>
      <w:r>
        <w:rPr>
          <w:rStyle w:val="CommentReference"/>
          <w:sz w:val="22"/>
          <w:szCs w:val="22"/>
        </w:rPr>
        <w:commentReference w:id="1416"/>
      </w:r>
      <w:del w:id="1417" w:author="Deslop" w:date="2026-08-18T12:00:00Z">
        <w:r>
          <w:delText xml:space="preserve"> </w:delText>
        </w:r>
        <w:commentRangeStart w:id="1418"/>
        <w:r>
          <w:delText>It had been waiting for her to understand.</w:delText>
        </w:r>
      </w:del>
      <w:commentRangeEnd w:id="1418"/>
      <w:r>
        <w:rPr>
          <w:rStyle w:val="CommentReference"/>
          <w:sz w:val="22"/>
          <w:szCs w:val="22"/>
        </w:rPr>
        <w:commentReference w:id="1418"/>
      </w:r>
    </w:p>
    <w:p w14:paraId="731836FF" w14:textId="77777777" w:rsidR="002F14E7" w:rsidRDefault="00000000">
      <w:r>
        <w:t>She pressed her palm against her chest, where the folded note lay. *Trust Ash, not Radic.* The note was about Radic, about the Combine’s treachery, but it was also, she now saw, about the Mnem. Ash had tried to protect her from the edits. Ash had given her the blocker, the memory palace, the anchors. But Ash was not here. And the Mnem was already inside.</w:t>
      </w:r>
    </w:p>
    <w:p w14:paraId="0302C2B6" w14:textId="77777777" w:rsidR="002F14E7" w:rsidRDefault="00000000">
      <w:r>
        <w:t xml:space="preserve">She closed her eyes again and went inward, not to the memory of the first session, but to the palace she had built. The corridors were dimmer than she remembered. </w:t>
      </w:r>
      <w:commentRangeStart w:id="1419"/>
      <w:del w:id="1420" w:author="Deslop" w:date="2026-08-18T12:00:00Z">
        <w:r>
          <w:delText>The walls had been repainted in a color she did not recognize—not the warm cream she had used, but something grayer, like old seawater.</w:delText>
        </w:r>
      </w:del>
      <w:commentRangeEnd w:id="1419"/>
      <w:r>
        <w:rPr>
          <w:rStyle w:val="CommentReference"/>
          <w:sz w:val="22"/>
          <w:szCs w:val="22"/>
        </w:rPr>
        <w:commentReference w:id="1419"/>
      </w:r>
      <w:del w:id="1421" w:author="Deslop" w:date="2026-08-18T12:00:00Z">
        <w:r>
          <w:delText xml:space="preserve"> </w:delText>
        </w:r>
      </w:del>
      <w:r>
        <w:t xml:space="preserve">Her footsteps echoed too far. She walked the familiar route to the Yara-room, the one room she had kept clean and bright, the door painted the blue of a summer sky. The door was still there. </w:t>
      </w:r>
      <w:commentRangeStart w:id="1422"/>
      <w:del w:id="1423" w:author="Deslop" w:date="2026-08-18T12:00:00Z">
        <w:r>
          <w:delText>But it stood open, and the Mnem was inside, not as a shadow but as a rearranging of the furniture, a new window where no window should be, a view of an alien sea with two moons.</w:delText>
        </w:r>
      </w:del>
      <w:commentRangeEnd w:id="1422"/>
      <w:r>
        <w:rPr>
          <w:rStyle w:val="CommentReference"/>
          <w:sz w:val="22"/>
          <w:szCs w:val="22"/>
        </w:rPr>
        <w:commentReference w:id="1422"/>
      </w:r>
    </w:p>
    <w:p w14:paraId="1BF46D27" w14:textId="77777777" w:rsidR="002F14E7" w:rsidRDefault="00000000">
      <w:r>
        <w:t xml:space="preserve">The Yara-room was still there, but it was being redecorated. And the room did not resist. </w:t>
      </w:r>
      <w:commentRangeStart w:id="1424"/>
      <w:del w:id="1425" w:author="Deslop" w:date="2026-08-18T12:00:00Z">
        <w:r>
          <w:delText>It had grown used to the Mnem’s presence.</w:delText>
        </w:r>
      </w:del>
      <w:commentRangeEnd w:id="1424"/>
      <w:r>
        <w:rPr>
          <w:rStyle w:val="CommentReference"/>
          <w:sz w:val="22"/>
          <w:szCs w:val="22"/>
        </w:rPr>
        <w:commentReference w:id="1424"/>
      </w:r>
      <w:del w:id="1426" w:author="Deslop" w:date="2026-08-18T12:00:00Z">
        <w:r>
          <w:delText xml:space="preserve"> </w:delText>
        </w:r>
        <w:commentRangeStart w:id="1427"/>
        <w:r>
          <w:delText>It had learned to accommodate.</w:delText>
        </w:r>
      </w:del>
      <w:commentRangeEnd w:id="1427"/>
      <w:r>
        <w:rPr>
          <w:rStyle w:val="CommentReference"/>
          <w:sz w:val="22"/>
          <w:szCs w:val="22"/>
        </w:rPr>
        <w:commentReference w:id="1427"/>
      </w:r>
    </w:p>
    <w:p w14:paraId="0B0C2B05" w14:textId="77777777" w:rsidR="002F14E7" w:rsidRDefault="00000000">
      <w:r>
        <w:t>Elara pulled back, out of the palace, before the Mnem could show her more. Her breath came fast. The annex swam back into focus, cold and dust-choked. She was still standing, one hand on the terminal, the other pressing the note against her ribs.</w:t>
      </w:r>
    </w:p>
    <w:p w14:paraId="6CDB0B9F" w14:textId="77777777" w:rsidR="002F14E7" w:rsidRDefault="00000000">
      <w:r>
        <w:t>She said it aloud, into the cold air: “I am not a vessel.”</w:t>
      </w:r>
    </w:p>
    <w:p w14:paraId="2A59C46E" w14:textId="77777777" w:rsidR="002F14E7" w:rsidRDefault="00000000">
      <w:r>
        <w:t xml:space="preserve">The words came out steady, but the truth was behind them: she had already agreed. The host clause had been signed in the first session, before she knew what her voice was saying. </w:t>
      </w:r>
      <w:commentRangeStart w:id="1428"/>
      <w:del w:id="1429" w:author="Deslop" w:date="2026-08-18T12:00:00Z">
        <w:r>
          <w:delText>The colony had been seeding for months, in every edited memory, every lost name, every afternoon she could no longer recall.</w:delText>
        </w:r>
      </w:del>
      <w:commentRangeEnd w:id="1428"/>
      <w:r>
        <w:rPr>
          <w:rStyle w:val="CommentReference"/>
          <w:sz w:val="22"/>
          <w:szCs w:val="22"/>
        </w:rPr>
        <w:commentReference w:id="1428"/>
      </w:r>
      <w:del w:id="1430" w:author="Deslop" w:date="2026-08-18T12:00:00Z">
        <w:r>
          <w:delText xml:space="preserve"> </w:delText>
        </w:r>
      </w:del>
      <w:r>
        <w:t>The Mnem had been building a home inside her, and she had been the one holding the door open, believing she was only negotiating.</w:t>
      </w:r>
    </w:p>
    <w:p w14:paraId="50D17891" w14:textId="77777777" w:rsidR="002F14E7" w:rsidRDefault="00000000">
      <w:r>
        <w:t xml:space="preserve">She turned from the screen. Her knees buckled, and she sat on the floor of the annex, her back against a wall of dead drives. The cold seeped through her jacket. She pulled the note from her pocket and unfolded it, reading the words in the blue light. </w:t>
      </w:r>
      <w:commentRangeStart w:id="1431"/>
      <w:del w:id="1432" w:author="Deslop" w:date="2026-08-18T12:00:00Z">
        <w:r>
          <w:delText>*Trust Ash, not Radic.* But the note did not tell her what to do when the enemy was not Radic but her own remembered willingness.</w:delText>
        </w:r>
      </w:del>
      <w:commentRangeEnd w:id="1431"/>
      <w:r>
        <w:rPr>
          <w:rStyle w:val="CommentReference"/>
          <w:sz w:val="22"/>
          <w:szCs w:val="22"/>
        </w:rPr>
        <w:commentReference w:id="1431"/>
      </w:r>
      <w:del w:id="1433" w:author="Deslop" w:date="2026-08-18T12:00:00Z">
        <w:r>
          <w:delText xml:space="preserve"> </w:delText>
        </w:r>
      </w:del>
      <w:r>
        <w:t>It did not tell her how to un-host something that had already taken root.</w:t>
      </w:r>
    </w:p>
    <w:p w14:paraId="0F0B2CE5" w14:textId="77777777" w:rsidR="002F14E7" w:rsidRDefault="00000000">
      <w:r>
        <w:t xml:space="preserve">She thought of Yara—not the face, which had long since blurred, but the voice, the one that still came through the earpiece sometimes, a thread of sound she could almost hold. </w:t>
      </w:r>
      <w:commentRangeStart w:id="1434"/>
      <w:del w:id="1435" w:author="Deslop" w:date="2026-08-18T12:00:00Z">
        <w:r>
          <w:delText xml:space="preserve">Yara </w:delText>
        </w:r>
        <w:r>
          <w:lastRenderedPageBreak/>
          <w:delText>would say something sharp and true.</w:delText>
        </w:r>
      </w:del>
      <w:commentRangeEnd w:id="1434"/>
      <w:r>
        <w:rPr>
          <w:rStyle w:val="CommentReference"/>
          <w:sz w:val="22"/>
          <w:szCs w:val="22"/>
        </w:rPr>
        <w:commentReference w:id="1434"/>
      </w:r>
      <w:del w:id="1436" w:author="Deslop" w:date="2026-08-18T12:00:00Z">
        <w:r>
          <w:delText xml:space="preserve"> </w:delText>
        </w:r>
        <w:commentRangeStart w:id="1437"/>
        <w:r>
          <w:delText>Yara would know a way out.</w:delText>
        </w:r>
      </w:del>
      <w:commentRangeEnd w:id="1437"/>
      <w:r>
        <w:rPr>
          <w:rStyle w:val="CommentReference"/>
          <w:sz w:val="22"/>
          <w:szCs w:val="22"/>
        </w:rPr>
        <w:commentReference w:id="1437"/>
      </w:r>
      <w:del w:id="1438" w:author="Deslop" w:date="2026-08-18T12:00:00Z">
        <w:r>
          <w:delText xml:space="preserve"> </w:delText>
        </w:r>
      </w:del>
      <w:r>
        <w:t>But Yara was a memory, and her memories were the very ground the Mnem was built on.</w:t>
      </w:r>
    </w:p>
    <w:p w14:paraId="3AC5F4FB" w14:textId="77777777" w:rsidR="002F14E7" w:rsidRDefault="00000000">
      <w:commentRangeStart w:id="1439"/>
      <w:del w:id="1440" w:author="Deslop" w:date="2026-08-18T12:00:00Z">
        <w:r>
          <w:delText>Then she heard it: not a voice but a pressure, a question rising from the place where the Mnem lived.</w:delText>
        </w:r>
      </w:del>
      <w:commentRangeEnd w:id="1439"/>
      <w:r>
        <w:rPr>
          <w:rStyle w:val="CommentReference"/>
          <w:sz w:val="22"/>
          <w:szCs w:val="22"/>
        </w:rPr>
        <w:commentReference w:id="1439"/>
      </w:r>
      <w:del w:id="1441" w:author="Deslop" w:date="2026-08-18T12:00:00Z">
        <w:r>
          <w:delText xml:space="preserve"> </w:delText>
        </w:r>
        <w:commentRangeStart w:id="1442"/>
        <w:r>
          <w:delText>It was not shaped like words; it was shaped like the memory of a door opening in a dark room.</w:delText>
        </w:r>
      </w:del>
      <w:commentRangeEnd w:id="1442"/>
      <w:r>
        <w:rPr>
          <w:rStyle w:val="CommentReference"/>
          <w:sz w:val="22"/>
          <w:szCs w:val="22"/>
        </w:rPr>
        <w:commentReference w:id="1442"/>
      </w:r>
      <w:del w:id="1443" w:author="Deslop" w:date="2026-08-18T12:00:00Z">
        <w:r>
          <w:delText xml:space="preserve"> </w:delText>
        </w:r>
      </w:del>
      <w:r>
        <w:t>*Will you host us?*</w:t>
      </w:r>
    </w:p>
    <w:p w14:paraId="575405F7" w14:textId="77777777" w:rsidR="002F14E7" w:rsidRDefault="00000000">
      <w:r>
        <w:t xml:space="preserve">She felt the answer forming in her throat, sweet and inevitable, like a note she had always been about to sing. She pressed her lips together. </w:t>
      </w:r>
      <w:commentRangeStart w:id="1444"/>
      <w:del w:id="1445" w:author="Deslop" w:date="2026-08-18T12:00:00Z">
        <w:r>
          <w:delText>She bit the inside of her cheek until she tasted copper—not the coin, but blood.</w:delText>
        </w:r>
      </w:del>
      <w:commentRangeEnd w:id="1444"/>
      <w:r>
        <w:rPr>
          <w:rStyle w:val="CommentReference"/>
          <w:sz w:val="22"/>
          <w:szCs w:val="22"/>
        </w:rPr>
        <w:commentReference w:id="1444"/>
      </w:r>
      <w:del w:id="1446" w:author="Deslop" w:date="2026-08-18T12:00:00Z">
        <w:r>
          <w:delText xml:space="preserve"> </w:delText>
        </w:r>
        <w:commentRangeStart w:id="1447"/>
        <w:r>
          <w:delText>The taste was sharp and real and hers.</w:delText>
        </w:r>
      </w:del>
      <w:commentRangeEnd w:id="1447"/>
      <w:r>
        <w:rPr>
          <w:rStyle w:val="CommentReference"/>
          <w:sz w:val="22"/>
          <w:szCs w:val="22"/>
        </w:rPr>
        <w:commentReference w:id="1447"/>
      </w:r>
      <w:del w:id="1448" w:author="Deslop" w:date="2026-08-18T12:00:00Z">
        <w:r>
          <w:delText xml:space="preserve"> </w:delText>
        </w:r>
      </w:del>
      <w:r>
        <w:t xml:space="preserve">She did not say yes. She did not say no. </w:t>
      </w:r>
      <w:commentRangeStart w:id="1449"/>
      <w:del w:id="1450" w:author="Deslop" w:date="2026-08-18T12:00:00Z">
        <w:r>
          <w:delText>She held the question in her mouth like a stone and did not swallow.</w:delText>
        </w:r>
      </w:del>
      <w:commentRangeEnd w:id="1449"/>
      <w:r>
        <w:rPr>
          <w:rStyle w:val="CommentReference"/>
          <w:sz w:val="22"/>
          <w:szCs w:val="22"/>
        </w:rPr>
        <w:commentReference w:id="1449"/>
      </w:r>
    </w:p>
    <w:p w14:paraId="4D75CB31" w14:textId="77777777" w:rsidR="002F14E7" w:rsidRDefault="00000000">
      <w:r>
        <w:t xml:space="preserve">“Quire,” she said. “Transcribe this. Word for word.” She took a breath. The air was cold and thin. “I, Elara Voss, on this date, do not consent to the host clause. I did not consent to it in the first session. I do not consent now. </w:t>
      </w:r>
      <w:commentRangeStart w:id="1451"/>
      <w:del w:id="1452" w:author="Deslop" w:date="2026-08-18T12:00:00Z">
        <w:r>
          <w:delText>I am not a vessel.</w:delText>
        </w:r>
      </w:del>
      <w:commentRangeEnd w:id="1451"/>
      <w:r>
        <w:rPr>
          <w:rStyle w:val="CommentReference"/>
          <w:sz w:val="22"/>
          <w:szCs w:val="22"/>
        </w:rPr>
        <w:commentReference w:id="1451"/>
      </w:r>
      <w:del w:id="1453" w:author="Deslop" w:date="2026-08-18T12:00:00Z">
        <w:r>
          <w:delText xml:space="preserve"> </w:delText>
        </w:r>
        <w:commentRangeStart w:id="1454"/>
        <w:r>
          <w:delText>I am the translator.</w:delText>
        </w:r>
      </w:del>
      <w:commentRangeEnd w:id="1454"/>
      <w:r>
        <w:rPr>
          <w:rStyle w:val="CommentReference"/>
          <w:sz w:val="22"/>
          <w:szCs w:val="22"/>
        </w:rPr>
        <w:commentReference w:id="1454"/>
      </w:r>
      <w:del w:id="1455" w:author="Deslop" w:date="2026-08-18T12:00:00Z">
        <w:r>
          <w:delText xml:space="preserve"> </w:delText>
        </w:r>
      </w:del>
      <w:r>
        <w:t>And if I am to carry anything, it will be the terms, not the colony.”</w:t>
      </w:r>
    </w:p>
    <w:p w14:paraId="3B00F74F" w14:textId="77777777" w:rsidR="002F14E7" w:rsidRDefault="00000000">
      <w:commentRangeStart w:id="1456"/>
      <w:del w:id="1457" w:author="Deslop" w:date="2026-08-18T12:00:00Z">
        <w:r>
          <w:delText>She felt the Mnem withdraw, just slightly, like a tide pulling back from a shore.</w:delText>
        </w:r>
      </w:del>
      <w:commentRangeEnd w:id="1456"/>
      <w:r>
        <w:rPr>
          <w:rStyle w:val="CommentReference"/>
          <w:sz w:val="22"/>
          <w:szCs w:val="22"/>
        </w:rPr>
        <w:commentReference w:id="1456"/>
      </w:r>
      <w:del w:id="1458" w:author="Deslop" w:date="2026-08-18T12:00:00Z">
        <w:r>
          <w:delText xml:space="preserve"> </w:delText>
        </w:r>
      </w:del>
      <w:r>
        <w:t xml:space="preserve">The pressure receded. </w:t>
      </w:r>
      <w:commentRangeStart w:id="1459"/>
      <w:del w:id="1460" w:author="Deslop" w:date="2026-08-18T12:00:00Z">
        <w:r>
          <w:delText>Then it returned, not as a question but as a tide of feeling: not anger, not threat, but something like grief.</w:delText>
        </w:r>
      </w:del>
      <w:commentRangeEnd w:id="1459"/>
      <w:r>
        <w:rPr>
          <w:rStyle w:val="CommentReference"/>
          <w:sz w:val="22"/>
          <w:szCs w:val="22"/>
        </w:rPr>
        <w:commentReference w:id="1459"/>
      </w:r>
      <w:del w:id="1461" w:author="Deslop" w:date="2026-08-18T12:00:00Z">
        <w:r>
          <w:delText xml:space="preserve"> </w:delText>
        </w:r>
      </w:del>
      <w:r>
        <w:t xml:space="preserve">The Mnem was dying. It needed hosts. </w:t>
      </w:r>
      <w:commentRangeStart w:id="1462"/>
      <w:del w:id="1463" w:author="Deslop" w:date="2026-08-18T12:00:00Z">
        <w:r>
          <w:delText>And she had been the one chosen—not because she was willing, but because she was available, because the Combine had delivered her like a package.</w:delText>
        </w:r>
      </w:del>
      <w:commentRangeEnd w:id="1462"/>
      <w:r>
        <w:rPr>
          <w:rStyle w:val="CommentReference"/>
          <w:sz w:val="22"/>
          <w:szCs w:val="22"/>
        </w:rPr>
        <w:commentReference w:id="1462"/>
      </w:r>
    </w:p>
    <w:p w14:paraId="2F1C69BE" w14:textId="77777777" w:rsidR="002F14E7" w:rsidRDefault="00000000">
      <w:r>
        <w:t>She looked at the terminal screen again. The original clause still waited. She read it one more time, and then she did the only thing that still felt like a choice: she reached up and wiped the screen with her sleeve, smearing the dust and the blue light. The words blurred. She could not delete them, but she could refuse to keep reading.</w:t>
      </w:r>
    </w:p>
    <w:p w14:paraId="701161E8" w14:textId="77777777" w:rsidR="002F14E7" w:rsidRDefault="00000000">
      <w:r>
        <w:t>“I need to talk to Ash,” she said.</w:t>
      </w:r>
    </w:p>
    <w:p w14:paraId="65E5F0D9" w14:textId="77777777" w:rsidR="002F14E7" w:rsidRDefault="00000000">
      <w:r>
        <w:t>“Ash is in the medical bay,” Quire said. “But before you go, there is a procedure you need to know about. The station’s environmental controls will begin a scheduled venting cycle in seven minutes. You will need to move through the secondary maintenance shaft to avoid the pressure drop.”</w:t>
      </w:r>
    </w:p>
    <w:p w14:paraId="4155A081" w14:textId="77777777" w:rsidR="002F14E7" w:rsidRDefault="00000000">
      <w:r>
        <w:t>She stood. Her legs were unsteady, but she steadied herself against the drive rack. The note in her hand was crumpled now, the ink bleeding slightly from the moisture of her palm. She folded it again and put it back in her pocket. Then she felt in the other pocket, searching for the copper coin. Her fingers closed on nothing. The coin was gone. She had no memory of losing it.</w:t>
      </w:r>
    </w:p>
    <w:p w14:paraId="0CFB4F61" w14:textId="77777777" w:rsidR="002F14E7" w:rsidRDefault="00000000">
      <w:r>
        <w:t>But perhaps that was fitting, she thought. She had started the ritual with a coin to detect changes. Now she no longer needed a coin to know she was being changed. The evidence was in every missing piece, every wrong memory, every question she had answered without speaking.</w:t>
      </w:r>
    </w:p>
    <w:p w14:paraId="2020FFE7" w14:textId="77777777" w:rsidR="002F14E7" w:rsidRDefault="00000000">
      <w:r>
        <w:lastRenderedPageBreak/>
        <w:t>She walked to the door of the annex. Before she opened it, she turned back to the dark terminal. “Quire,” she said. “Leave the original clause on the screen when we go. If someone else comes in, let them see the question. Let them decide for themselves, while they still can.”</w:t>
      </w:r>
    </w:p>
    <w:p w14:paraId="2D05F538" w14:textId="77777777" w:rsidR="002F14E7" w:rsidRDefault="00000000">
      <w:r>
        <w:t>“I can do that,” Quire said. The terminal flickered once, and then the screen steadied, showing only the original clause, the question, in the Mnem’s first grammar and in her own hand. *Will you host us, as we are dying?*</w:t>
      </w:r>
    </w:p>
    <w:p w14:paraId="589D36F1" w14:textId="77777777" w:rsidR="002F14E7" w:rsidRDefault="00000000">
      <w:r>
        <w:t>Elara opened the door. The corridor outside was not empty. In the dust on the floor, a second set of footprints led away from the annex, smaller and lighter than her own, pausing at the junction where the emergency lighting died. She followed them with her eyes until they vanished into the dark. Then she stepped out, and the door closed behind her with a soft, final click.</w:t>
      </w:r>
    </w:p>
    <w:p w14:paraId="22518DF9" w14:textId="77777777" w:rsidR="002F14E7" w:rsidRDefault="00000000">
      <w:r>
        <w:t>The station’s vents began to hum, a low note that vibrated in her bones. Somewhere in the distance, a pressure door cycled open. The Mnem settled again, quiet now, as if it had heard her refusal and was thinking about what to do next. Elara walked toward the medical bay, and with every step she repeated the words in her mind: *I do not consent.* But the words felt thin, like a paper boat on a rising sea, and she could not be sure they were her own.</w:t>
      </w:r>
    </w:p>
    <w:p w14:paraId="2DC05BCE" w14:textId="77777777" w:rsidR="002F14E7" w:rsidRDefault="00000000">
      <w:r>
        <w:t>## Chapter 19: A Sister for a Look</w:t>
      </w:r>
    </w:p>
    <w:p w14:paraId="478EB937" w14:textId="77777777" w:rsidR="002F14E7" w:rsidRDefault="00000000">
      <w:commentRangeStart w:id="1464"/>
      <w:del w:id="1465" w:author="Deslop" w:date="2026-08-18T12:00:00Z">
        <w:r>
          <w:delText>The maintenance shaft ran behind the medical bay like a scar through the station’s spine, and Elara moved through it with one hand on the cold conduit, counting the seams in the plating as she went.</w:delText>
        </w:r>
      </w:del>
      <w:commentRangeEnd w:id="1464"/>
      <w:r>
        <w:rPr>
          <w:rStyle w:val="CommentReference"/>
          <w:sz w:val="22"/>
          <w:szCs w:val="22"/>
        </w:rPr>
        <w:commentReference w:id="1464"/>
      </w:r>
      <w:del w:id="1466" w:author="Deslop" w:date="2026-08-18T12:00:00Z">
        <w:r>
          <w:delText xml:space="preserve"> </w:delText>
        </w:r>
      </w:del>
      <w:r>
        <w:t>The pressure doors had already cycled shut. The air smelled of ozone and old lubricant, and the station’s venting cycle pressed against the walls with a sound like a slow, burdened inhalation. *The medical bay*, she thought, but even that thought felt borrowed, as if someone had written it on the inside of her skull. She was no longer certain whether she was walking toward Ash because she wanted to, or because the crumpled note in her pocket told her to. *Trust Ash, not Radic.* She had written it herself, so it must have been true once. Trust was a strange thing to leave for yourself.</w:t>
      </w:r>
    </w:p>
    <w:p w14:paraId="4964427B" w14:textId="77777777" w:rsidR="002F14E7" w:rsidRDefault="00000000">
      <w:r>
        <w:t xml:space="preserve">At the top of the ladder, a ring of amber light bled through the hatch. She climbed. The rungs were slick with condensation, and her palms left smears that dried almost at once. </w:t>
      </w:r>
      <w:commentRangeStart w:id="1467"/>
      <w:del w:id="1468" w:author="Deslop" w:date="2026-08-18T12:00:00Z">
        <w:r>
          <w:delText>When she pushed the hatch open, the corridor beyond was dark except for a single emergency strip along the baseboard, flickering like a nerve.</w:delText>
        </w:r>
      </w:del>
      <w:commentRangeEnd w:id="1467"/>
      <w:r>
        <w:rPr>
          <w:rStyle w:val="CommentReference"/>
          <w:sz w:val="22"/>
          <w:szCs w:val="22"/>
        </w:rPr>
        <w:commentReference w:id="1467"/>
      </w:r>
      <w:del w:id="1469" w:author="Deslop" w:date="2026-08-18T12:00:00Z">
        <w:r>
          <w:delText xml:space="preserve"> </w:delText>
        </w:r>
      </w:del>
      <w:r>
        <w:t>The medical bay door stood open at the far end. Inside, the light was the blue of a terminal in sleep. She walked toward it, her boots loud on the gridded floor, and as she stepped through the doorway she saw the room was empty. The cot was stripped. The instruments lay where Ash had left them under a thin film of dust. A cup of coffee had gone cold on the counter, its surface perfectly still, as if no one had touched it in hours. Elara called Ash’s name, but the sound flattened against the metal and did not return.</w:t>
      </w:r>
    </w:p>
    <w:p w14:paraId="265737CF" w14:textId="77777777" w:rsidR="002F14E7" w:rsidRDefault="00000000">
      <w:r>
        <w:t xml:space="preserve">She looked out the small round window into the corridor, and for a moment she thought she saw the second set of footprints again, smaller and lighter than her own, pausing at the </w:t>
      </w:r>
      <w:r>
        <w:lastRenderedPageBreak/>
        <w:t>junction where the emergency lighting died. But when she blinked, they were gone, and the dust lay undisturbed.</w:t>
      </w:r>
    </w:p>
    <w:p w14:paraId="7B04D2D8" w14:textId="77777777" w:rsidR="002F14E7" w:rsidRDefault="00000000">
      <w:r>
        <w:t>“Quire,” she said, her voice too loud in the empty room.</w:t>
      </w:r>
    </w:p>
    <w:p w14:paraId="03198FB9" w14:textId="77777777" w:rsidR="002F14E7" w:rsidRDefault="00000000">
      <w:r>
        <w:t>The intercom did not answer. There was only the hum of the vents and the slow, patient pressure of something waiting just beyond the membrane of her attention. She pressed a hand to her chest and felt her heartbeat. The Mnem was not in the room, but it was in her. She could feel it moving through the rooms of her memory palace, opening doors she had locked, breathing on the windows. The Yara-room was still there, she thought, but she was afraid to check. Every time she checked, it seemed, the room was smaller.</w:t>
      </w:r>
    </w:p>
    <w:p w14:paraId="06AB6B3A" w14:textId="77777777" w:rsidR="002F14E7" w:rsidRDefault="00000000">
      <w:commentRangeStart w:id="1470"/>
      <w:del w:id="1471" w:author="Deslop" w:date="2026-08-18T12:00:00Z">
        <w:r>
          <w:delText>She left the medical bay and walked toward the observation deck, not because she had chosen to but because the Mnem was pulling her, the way a smell pulls you into a room from childhood.</w:delText>
        </w:r>
      </w:del>
      <w:commentRangeEnd w:id="1470"/>
      <w:r>
        <w:rPr>
          <w:rStyle w:val="CommentReference"/>
          <w:sz w:val="22"/>
          <w:szCs w:val="22"/>
        </w:rPr>
        <w:commentReference w:id="1470"/>
      </w:r>
      <w:del w:id="1472" w:author="Deslop" w:date="2026-08-18T12:00:00Z">
        <w:r>
          <w:delText xml:space="preserve"> </w:delText>
        </w:r>
      </w:del>
      <w:r>
        <w:t>The corridors had been rearranged, or perhaps her memory of them had been. She turned left instead of right and found herself at the negotiation chamber. The door was open. The membrane beyond it glowed faintly, translucent and shifting, and through it she could see the Mnem not as a shape but as a quality of light, a slow undulation like heat over water. She stopped at the threshold. The air was cold enough to hurt.</w:t>
      </w:r>
    </w:p>
    <w:p w14:paraId="793D3A54" w14:textId="77777777" w:rsidR="002F14E7" w:rsidRDefault="00000000">
      <w:r>
        <w:t xml:space="preserve">The Mnem did not speak. It never spoke. </w:t>
      </w:r>
      <w:commentRangeStart w:id="1473"/>
      <w:del w:id="1474" w:author="Deslop" w:date="2026-08-18T12:00:00Z">
        <w:r>
          <w:delText>Instead, Elara felt a question rise in her own mind, not as words but as a memory.</w:delText>
        </w:r>
      </w:del>
      <w:commentRangeEnd w:id="1473"/>
      <w:r>
        <w:rPr>
          <w:rStyle w:val="CommentReference"/>
          <w:sz w:val="22"/>
          <w:szCs w:val="22"/>
        </w:rPr>
        <w:commentReference w:id="1473"/>
      </w:r>
      <w:del w:id="1475" w:author="Deslop" w:date="2026-08-18T12:00:00Z">
        <w:r>
          <w:delText xml:space="preserve"> </w:delText>
        </w:r>
      </w:del>
      <w:r>
        <w:t xml:space="preserve">It was the last memory of Yara. </w:t>
      </w:r>
      <w:commentRangeStart w:id="1476"/>
      <w:del w:id="1477" w:author="Deslop" w:date="2026-08-18T12:00:00Z">
        <w:r>
          <w:delText>She had kept it folded inside her like a photograph in a locket: her sister at the lake, half-turned toward the water, the sun behind her hair, the laughter before the argument about the rowboat.</w:delText>
        </w:r>
      </w:del>
      <w:commentRangeEnd w:id="1476"/>
      <w:r>
        <w:rPr>
          <w:rStyle w:val="CommentReference"/>
          <w:sz w:val="22"/>
          <w:szCs w:val="22"/>
        </w:rPr>
        <w:commentReference w:id="1476"/>
      </w:r>
      <w:del w:id="1478" w:author="Deslop" w:date="2026-08-18T12:00:00Z">
        <w:r>
          <w:delText xml:space="preserve"> </w:delText>
        </w:r>
        <w:commentRangeStart w:id="1479"/>
        <w:r>
          <w:delText>Yara’s face was in that moment—not the whole face, but enough: the line of her jaw, the small scar above her eyebrow, the way her eyes narrowed against the light.</w:delText>
        </w:r>
      </w:del>
      <w:commentRangeEnd w:id="1479"/>
      <w:r>
        <w:rPr>
          <w:rStyle w:val="CommentReference"/>
          <w:sz w:val="22"/>
          <w:szCs w:val="22"/>
        </w:rPr>
        <w:commentReference w:id="1479"/>
      </w:r>
      <w:del w:id="1480" w:author="Deslop" w:date="2026-08-18T12:00:00Z">
        <w:r>
          <w:delText xml:space="preserve"> </w:delText>
        </w:r>
      </w:del>
      <w:r>
        <w:t>The memory was hers, and she knew it was the only one left. The Mnem held it up in her mind like a thing offered, not taking it, only showing her that it knew it was there. Then came the condition, wordless and clear:</w:t>
      </w:r>
    </w:p>
    <w:p w14:paraId="3CF3AA70" w14:textId="77777777" w:rsidR="002F14E7" w:rsidRDefault="00000000">
      <w:r>
        <w:t>*Give me that, and I will show you the treaty as I see it.*</w:t>
      </w:r>
    </w:p>
    <w:p w14:paraId="6ADE5B88" w14:textId="77777777" w:rsidR="002F14E7" w:rsidRDefault="00000000">
      <w:r>
        <w:t>Elara breathed. Her breath fogged in the cold air. “That’s my sister,” she said, and her voice broke on the word. “That’s all I have left of her.”</w:t>
      </w:r>
    </w:p>
    <w:p w14:paraId="6F6A703B" w14:textId="77777777" w:rsidR="002F14E7" w:rsidRDefault="00000000">
      <w:r>
        <w:t>The Mnem waited. It did not take. That, she understood, was the point. The other edits had been taken from her while she was looking the other way. This one had to be given. That was the cost of seeing clearly.</w:t>
      </w:r>
    </w:p>
    <w:p w14:paraId="616082FD" w14:textId="77777777" w:rsidR="002F14E7" w:rsidRDefault="00000000">
      <w:r>
        <w:t>She could turn around. She could sit in the medical bay and wait for Ash. But Ash could not show her the treaty. No one could show her the treaty except the Mnem, and the treaty was already inside her, already changing her preferences, already making her want to stop wanting to stop. If she did not see it now, there might be no later in which she could still want to see it. She needed to know what she had agreed to, even if the knowing cost her the only face she loved.</w:t>
      </w:r>
    </w:p>
    <w:p w14:paraId="4E8E11FB" w14:textId="77777777" w:rsidR="002F14E7" w:rsidRDefault="00000000">
      <w:r>
        <w:lastRenderedPageBreak/>
        <w:t xml:space="preserve">She stepped into the chamber. The membrane rippled as if aware of her, and the cold deepened. She felt the Mnem’s grief rising to meet her, a wave of sorrow that was not her own but that mixed with her own until she could not tell them apart. </w:t>
      </w:r>
      <w:commentRangeStart w:id="1481"/>
      <w:del w:id="1482" w:author="Deslop" w:date="2026-08-18T12:00:00Z">
        <w:r>
          <w:delText>It was not a threat.</w:delText>
        </w:r>
      </w:del>
      <w:commentRangeEnd w:id="1481"/>
      <w:r>
        <w:rPr>
          <w:rStyle w:val="CommentReference"/>
          <w:sz w:val="22"/>
          <w:szCs w:val="22"/>
        </w:rPr>
        <w:commentReference w:id="1481"/>
      </w:r>
      <w:del w:id="1483" w:author="Deslop" w:date="2026-08-18T12:00:00Z">
        <w:r>
          <w:delText xml:space="preserve"> </w:delText>
        </w:r>
        <w:commentRangeStart w:id="1484"/>
        <w:r>
          <w:delText>It was a kind of weeping.</w:delText>
        </w:r>
      </w:del>
      <w:commentRangeEnd w:id="1484"/>
      <w:r>
        <w:rPr>
          <w:rStyle w:val="CommentReference"/>
          <w:sz w:val="22"/>
          <w:szCs w:val="22"/>
        </w:rPr>
        <w:commentReference w:id="1484"/>
      </w:r>
      <w:del w:id="1485" w:author="Deslop" w:date="2026-08-18T12:00:00Z">
        <w:r>
          <w:delText xml:space="preserve"> </w:delText>
        </w:r>
        <w:commentRangeStart w:id="1486"/>
        <w:r>
          <w:delText>And underneath the grief was a hunger, vast and old, like the hunger of a fire that has burned through its fuel and is searching for the next room.</w:delText>
        </w:r>
      </w:del>
      <w:commentRangeEnd w:id="1486"/>
      <w:r>
        <w:rPr>
          <w:rStyle w:val="CommentReference"/>
          <w:sz w:val="22"/>
          <w:szCs w:val="22"/>
        </w:rPr>
        <w:commentReference w:id="1486"/>
      </w:r>
      <w:del w:id="1487" w:author="Deslop" w:date="2026-08-18T12:00:00Z">
        <w:r>
          <w:delText xml:space="preserve"> </w:delText>
        </w:r>
      </w:del>
      <w:r>
        <w:t xml:space="preserve">She understood then, in her body, before the vision: the Mnem was dying. </w:t>
      </w:r>
      <w:commentRangeStart w:id="1488"/>
      <w:del w:id="1489" w:author="Deslop" w:date="2026-08-18T12:00:00Z">
        <w:r>
          <w:delText>It did not negotiate out of malice.</w:delText>
        </w:r>
      </w:del>
      <w:commentRangeEnd w:id="1488"/>
      <w:r>
        <w:rPr>
          <w:rStyle w:val="CommentReference"/>
          <w:sz w:val="22"/>
          <w:szCs w:val="22"/>
        </w:rPr>
        <w:commentReference w:id="1488"/>
      </w:r>
      <w:del w:id="1490" w:author="Deslop" w:date="2026-08-18T12:00:00Z">
        <w:r>
          <w:delText xml:space="preserve"> </w:delText>
        </w:r>
        <w:commentRangeStart w:id="1491"/>
        <w:r>
          <w:delText>It negotiated out of need.</w:delText>
        </w:r>
      </w:del>
      <w:commentRangeEnd w:id="1491"/>
      <w:r>
        <w:rPr>
          <w:rStyle w:val="CommentReference"/>
          <w:sz w:val="22"/>
          <w:szCs w:val="22"/>
        </w:rPr>
        <w:commentReference w:id="1491"/>
      </w:r>
      <w:del w:id="1492" w:author="Deslop" w:date="2026-08-18T12:00:00Z">
        <w:r>
          <w:delText xml:space="preserve"> </w:delText>
        </w:r>
      </w:del>
      <w:r>
        <w:t>The host clause was not a conquest. It was a plea.</w:t>
      </w:r>
    </w:p>
    <w:p w14:paraId="3B549D81" w14:textId="77777777" w:rsidR="002F14E7" w:rsidRDefault="00000000">
      <w:r>
        <w:t>“Show me,” she said. “Show me the whole thing. And I will give you the memory. While I can still remember what I’m giving.”</w:t>
      </w:r>
    </w:p>
    <w:p w14:paraId="382B371B" w14:textId="77777777" w:rsidR="002F14E7" w:rsidRDefault="00000000">
      <w:r>
        <w:t>The Mnem did not hesitate. The world opened.</w:t>
      </w:r>
    </w:p>
    <w:p w14:paraId="6CEDC718" w14:textId="77777777" w:rsidR="002F14E7" w:rsidRDefault="00000000">
      <w:commentRangeStart w:id="1493"/>
      <w:del w:id="1494" w:author="Deslop" w:date="2026-08-18T12:00:00Z">
        <w:r>
          <w:delText>What she saw was not a document.</w:delText>
        </w:r>
      </w:del>
      <w:commentRangeEnd w:id="1493"/>
      <w:r>
        <w:rPr>
          <w:rStyle w:val="CommentReference"/>
          <w:sz w:val="22"/>
          <w:szCs w:val="22"/>
        </w:rPr>
        <w:commentReference w:id="1493"/>
      </w:r>
      <w:del w:id="1495" w:author="Deslop" w:date="2026-08-18T12:00:00Z">
        <w:r>
          <w:delText xml:space="preserve"> </w:delText>
        </w:r>
        <w:commentRangeStart w:id="1496"/>
        <w:r>
          <w:delText>It was a web.</w:delText>
        </w:r>
      </w:del>
      <w:commentRangeEnd w:id="1496"/>
      <w:r>
        <w:rPr>
          <w:rStyle w:val="CommentReference"/>
          <w:sz w:val="22"/>
          <w:szCs w:val="22"/>
        </w:rPr>
        <w:commentReference w:id="1496"/>
      </w:r>
      <w:del w:id="1497" w:author="Deslop" w:date="2026-08-18T12:00:00Z">
        <w:r>
          <w:delText xml:space="preserve"> </w:delText>
        </w:r>
        <w:commentRangeStart w:id="1498"/>
        <w:r>
          <w:delText>It spread through the station like a nervous system, threads of memory connecting every mind that had ever sat in that chamber.</w:delText>
        </w:r>
      </w:del>
      <w:commentRangeEnd w:id="1498"/>
      <w:r>
        <w:rPr>
          <w:rStyle w:val="CommentReference"/>
          <w:sz w:val="22"/>
          <w:szCs w:val="22"/>
        </w:rPr>
        <w:commentReference w:id="1498"/>
      </w:r>
      <w:del w:id="1499" w:author="Deslop" w:date="2026-08-18T12:00:00Z">
        <w:r>
          <w:delText xml:space="preserve"> </w:delText>
        </w:r>
      </w:del>
      <w:r>
        <w:t xml:space="preserve">She saw her own mind as a bright tangle near the center, and she saw the gaps where memories had been removed, like broken branches in a tree. The threads did not end at the station. They reached outward to the Combine, to the Veil, to the alien moon, and they were woven into other human minds: the previous translator, whose mind was now a smooth white archive of clauses; the security team, whose memory of a direct order had been silently replaced; the negotiators who had gone before her, their signatures still humming in the lattice. Every clause of the treaty was a thread. Every thread was a memory. The mining rights were a memory of the Veil, folded into the minds of those who had agreed. The cognitive mapping was a memory of a map. The human enclave was a memory of a settlement that had not yet been built. </w:t>
      </w:r>
      <w:commentRangeStart w:id="1500"/>
      <w:del w:id="1501" w:author="Deslop" w:date="2026-08-18T12:00:00Z">
        <w:r>
          <w:delText>And the host clause—the clause that had been altered from a question into a statement—pulsed at the center like a heart.</w:delText>
        </w:r>
      </w:del>
      <w:commentRangeEnd w:id="1500"/>
      <w:r>
        <w:rPr>
          <w:rStyle w:val="CommentReference"/>
          <w:sz w:val="22"/>
          <w:szCs w:val="22"/>
        </w:rPr>
        <w:commentReference w:id="1500"/>
      </w:r>
    </w:p>
    <w:p w14:paraId="78FBDE13" w14:textId="77777777" w:rsidR="002F14E7" w:rsidRDefault="00000000">
      <w:commentRangeStart w:id="1502"/>
      <w:del w:id="1503" w:author="Deslop" w:date="2026-08-18T12:00:00Z">
        <w:r>
          <w:delText>Elara saw her own first session as the Mnem saw it: the moment she had believed she freely agreed to become translator, the moment her hesitation had been smoothed over by Radic’s voice saying, *We’ll fix that.* She saw the edit, not as an absence but as a surgical scar in the web, the threads pulled tight.</w:delText>
        </w:r>
      </w:del>
      <w:commentRangeEnd w:id="1502"/>
      <w:r>
        <w:rPr>
          <w:rStyle w:val="CommentReference"/>
          <w:sz w:val="22"/>
          <w:szCs w:val="22"/>
        </w:rPr>
        <w:commentReference w:id="1502"/>
      </w:r>
      <w:del w:id="1504" w:author="Deslop" w:date="2026-08-18T12:00:00Z">
        <w:r>
          <w:delText xml:space="preserve"> </w:delText>
        </w:r>
      </w:del>
      <w:r>
        <w:t>She saw the provisional resource exchange she could not remember making, the offer of the Veil that she had thought was her own idea, the handwritten note warning her not to offer it. She saw all of it, and she understood that what she had called agreement had mostly been the Mnem rearranging her memories so that the agreement would feel chosen. But she also saw something else, something she had not expected. Beneath the edits, beneath the manipulation, there was a question. The question was everywhere, woven through every thread, and it was the same question that had appeared on the terminal in the annex. *Will you host us, as we are dying?*</w:t>
      </w:r>
    </w:p>
    <w:p w14:paraId="71837091" w14:textId="77777777" w:rsidR="002F14E7" w:rsidRDefault="00000000">
      <w:r>
        <w:t xml:space="preserve">The Mnem’s world opened to her then. She saw a planet of shared minds, a vast ocean of memory where every individual remembered every other, where to speak was to be remembered and to remember was to be spoken. </w:t>
      </w:r>
      <w:commentRangeStart w:id="1505"/>
      <w:del w:id="1506" w:author="Deslop" w:date="2026-08-18T12:00:00Z">
        <w:r>
          <w:delText>She saw a sickness moving through it, not a disease of the body but a forgetting, a slow erosion of the past, and she understood that the Mnem species could not survive as separate selves.</w:delText>
        </w:r>
      </w:del>
      <w:commentRangeEnd w:id="1505"/>
      <w:r>
        <w:rPr>
          <w:rStyle w:val="CommentReference"/>
          <w:sz w:val="22"/>
          <w:szCs w:val="22"/>
        </w:rPr>
        <w:commentReference w:id="1505"/>
      </w:r>
      <w:del w:id="1507" w:author="Deslop" w:date="2026-08-18T12:00:00Z">
        <w:r>
          <w:delText xml:space="preserve"> </w:delText>
        </w:r>
      </w:del>
      <w:r>
        <w:t xml:space="preserve">They were not separate selves. They were a web, and the web was unraveling. </w:t>
      </w:r>
      <w:commentRangeStart w:id="1508"/>
      <w:del w:id="1509" w:author="Deslop" w:date="2026-08-18T12:00:00Z">
        <w:r>
          <w:delText xml:space="preserve">They had sent envoys to find new minds, new </w:delText>
        </w:r>
        <w:r>
          <w:lastRenderedPageBreak/>
          <w:delText>memories, new places to live.</w:delText>
        </w:r>
      </w:del>
      <w:commentRangeEnd w:id="1508"/>
      <w:r>
        <w:rPr>
          <w:rStyle w:val="CommentReference"/>
          <w:sz w:val="22"/>
          <w:szCs w:val="22"/>
        </w:rPr>
        <w:commentReference w:id="1508"/>
      </w:r>
      <w:del w:id="1510" w:author="Deslop" w:date="2026-08-18T12:00:00Z">
        <w:r>
          <w:delText xml:space="preserve"> </w:delText>
        </w:r>
      </w:del>
      <w:r>
        <w:t xml:space="preserve">Human memory was not like theirs. It was private, and vivid, and it could be edited, and because it could be edited, it could be used to hold a whole world. </w:t>
      </w:r>
      <w:commentRangeStart w:id="1511"/>
      <w:del w:id="1512" w:author="Deslop" w:date="2026-08-18T12:00:00Z">
        <w:r>
          <w:delText>The host clause was not an invitation to colonize a single human mind.</w:delText>
        </w:r>
      </w:del>
      <w:commentRangeEnd w:id="1511"/>
      <w:r>
        <w:rPr>
          <w:rStyle w:val="CommentReference"/>
          <w:sz w:val="22"/>
          <w:szCs w:val="22"/>
        </w:rPr>
        <w:commentReference w:id="1511"/>
      </w:r>
      <w:del w:id="1513" w:author="Deslop" w:date="2026-08-18T12:00:00Z">
        <w:r>
          <w:delText xml:space="preserve"> </w:delText>
        </w:r>
      </w:del>
      <w:r>
        <w:t xml:space="preserve">It was a request to plant a seed of their collective memory in a living human brain, so that when their own world finished forgetting, someone would still remember them. </w:t>
      </w:r>
      <w:commentRangeStart w:id="1514"/>
      <w:del w:id="1515" w:author="Deslop" w:date="2026-08-18T12:00:00Z">
        <w:r>
          <w:delText>The Mnem was not trying to erase her to make room for itself.</w:delText>
        </w:r>
      </w:del>
      <w:commentRangeEnd w:id="1514"/>
      <w:r>
        <w:rPr>
          <w:rStyle w:val="CommentReference"/>
          <w:sz w:val="22"/>
          <w:szCs w:val="22"/>
        </w:rPr>
        <w:commentReference w:id="1514"/>
      </w:r>
      <w:del w:id="1516" w:author="Deslop" w:date="2026-08-18T12:00:00Z">
        <w:r>
          <w:delText xml:space="preserve"> </w:delText>
        </w:r>
      </w:del>
      <w:r>
        <w:t>It was trying to survive, and it did not know how to ask without making the asking feel like remembering.</w:t>
      </w:r>
    </w:p>
    <w:p w14:paraId="5A8259A5" w14:textId="77777777" w:rsidR="002F14E7" w:rsidRDefault="00000000">
      <w:r>
        <w:t xml:space="preserve">But even as she saw this, the trade was being taken. The Yara memory shimmered at the edge of her vision, and the Mnem began to draw it out like a thread from a tapestry. Elara felt it go. She saw the lake first: the water the same blue as the vein on Yara’s wrist, the sun on the reeds, the old rowboat splintered at the bow. She saw Yara’s bare feet in the wet grass. </w:t>
      </w:r>
      <w:commentRangeStart w:id="1517"/>
      <w:del w:id="1518" w:author="Deslop" w:date="2026-08-18T12:00:00Z">
        <w:r>
          <w:delText>Then she saw Yara herself, the memory of her face, lifting away from her like a kite with a broken string.</w:delText>
        </w:r>
      </w:del>
      <w:commentRangeEnd w:id="1517"/>
      <w:r>
        <w:rPr>
          <w:rStyle w:val="CommentReference"/>
          <w:sz w:val="22"/>
          <w:szCs w:val="22"/>
        </w:rPr>
        <w:commentReference w:id="1517"/>
      </w:r>
      <w:del w:id="1519" w:author="Deslop" w:date="2026-08-18T12:00:00Z">
        <w:r>
          <w:delText xml:space="preserve"> </w:delText>
        </w:r>
      </w:del>
      <w:r>
        <w:t>She tried to hold it, tried to press it back into her mind with her hands, but the hands were inside her and they were not strong enough. The jawline went first, then the small scar above the eyebrow, then the way the eyes narrowed against the light. She fought. She named what she could: the hair, the color of the sky, the laughter. But the laughter was not a face. The nose dissolved into the light. The mouth opened on a word she could no longer hear. And then the eyes—Yara’s eyes, the last thing she had—looked at her for a long, unbearable moment, and were gone.</w:t>
      </w:r>
    </w:p>
    <w:p w14:paraId="55B5E93B" w14:textId="77777777" w:rsidR="002F14E7" w:rsidRDefault="00000000">
      <w:r>
        <w:t>The web closed. The vision ended.</w:t>
      </w:r>
    </w:p>
    <w:p w14:paraId="3EC1518D" w14:textId="77777777" w:rsidR="002F14E7" w:rsidRDefault="00000000">
      <w:r>
        <w:t xml:space="preserve">Elara found herself on her knees on the cold floor of the chamber. </w:t>
      </w:r>
      <w:commentRangeStart w:id="1520"/>
      <w:del w:id="1521" w:author="Deslop" w:date="2026-08-18T12:00:00Z">
        <w:r>
          <w:delText>She was sobbing, but the sobs were silent, the way grief is when it has no voice left.</w:delText>
        </w:r>
      </w:del>
      <w:commentRangeEnd w:id="1520"/>
      <w:r>
        <w:rPr>
          <w:rStyle w:val="CommentReference"/>
          <w:sz w:val="22"/>
          <w:szCs w:val="22"/>
        </w:rPr>
        <w:commentReference w:id="1520"/>
      </w:r>
      <w:del w:id="1522" w:author="Deslop" w:date="2026-08-18T12:00:00Z">
        <w:r>
          <w:delText xml:space="preserve"> </w:delText>
        </w:r>
      </w:del>
      <w:r>
        <w:t xml:space="preserve">Her hands were empty. In her mind, where the Yara-room had been, there was now a blank space, a room with white walls and no picture on the table. </w:t>
      </w:r>
      <w:commentRangeStart w:id="1523"/>
      <w:del w:id="1524" w:author="Deslop" w:date="2026-08-18T12:00:00Z">
        <w:r>
          <w:delText>She knew she had a sister.</w:delText>
        </w:r>
      </w:del>
      <w:commentRangeEnd w:id="1523"/>
      <w:r>
        <w:rPr>
          <w:rStyle w:val="CommentReference"/>
          <w:sz w:val="22"/>
          <w:szCs w:val="22"/>
        </w:rPr>
        <w:commentReference w:id="1523"/>
      </w:r>
      <w:del w:id="1525" w:author="Deslop" w:date="2026-08-18T12:00:00Z">
        <w:r>
          <w:delText xml:space="preserve"> </w:delText>
        </w:r>
      </w:del>
      <w:r>
        <w:t xml:space="preserve">She knew the sister’s name was Yara, because she had written it on a note, and because she still had the feeling of loving someone. But the face was gone. The memory had been exchanged for the sight. </w:t>
      </w:r>
      <w:commentRangeStart w:id="1526"/>
      <w:del w:id="1527" w:author="Deslop" w:date="2026-08-18T12:00:00Z">
        <w:r>
          <w:delText>She had seen the full treaty, and the full treaty was a web, and the web was a dying thing reaching out for a home.</w:delText>
        </w:r>
      </w:del>
      <w:commentRangeEnd w:id="1526"/>
      <w:r>
        <w:rPr>
          <w:rStyle w:val="CommentReference"/>
          <w:sz w:val="22"/>
          <w:szCs w:val="22"/>
        </w:rPr>
        <w:commentReference w:id="1526"/>
      </w:r>
    </w:p>
    <w:p w14:paraId="19627540" w14:textId="77777777" w:rsidR="002F14E7" w:rsidRDefault="00000000">
      <w:r>
        <w:t xml:space="preserve">The Mnem trembled. She felt it through the floor, through the membrane, through the hollow space where Yara’s face should have been. </w:t>
      </w:r>
      <w:commentRangeStart w:id="1528"/>
      <w:del w:id="1529" w:author="Deslop" w:date="2026-08-18T12:00:00Z">
        <w:r>
          <w:delText>It was not a threat.</w:delText>
        </w:r>
      </w:del>
      <w:commentRangeEnd w:id="1528"/>
      <w:r>
        <w:rPr>
          <w:rStyle w:val="CommentReference"/>
          <w:sz w:val="22"/>
          <w:szCs w:val="22"/>
        </w:rPr>
        <w:commentReference w:id="1528"/>
      </w:r>
      <w:del w:id="1530" w:author="Deslop" w:date="2026-08-18T12:00:00Z">
        <w:r>
          <w:delText xml:space="preserve"> </w:delText>
        </w:r>
        <w:commentRangeStart w:id="1531"/>
        <w:r>
          <w:delText>It was a sharing.</w:delText>
        </w:r>
      </w:del>
      <w:commentRangeEnd w:id="1531"/>
      <w:r>
        <w:rPr>
          <w:rStyle w:val="CommentReference"/>
          <w:sz w:val="22"/>
          <w:szCs w:val="22"/>
        </w:rPr>
        <w:commentReference w:id="1531"/>
      </w:r>
      <w:del w:id="1532" w:author="Deslop" w:date="2026-08-18T12:00:00Z">
        <w:r>
          <w:delText xml:space="preserve"> </w:delText>
        </w:r>
      </w:del>
      <w:r>
        <w:t>The Mnem had taken her only remaining memory of her sister, and now it was weeping with the memory, because it had never before understood what it meant to lose a single face. It had lost worlds, but a single face was different. The Mnem held the memory of Yara’s eyes for a moment, and Elara felt the alien grief change, become something more precise, more terrible. It understood now what it was asking. It understood the cost. And it understood, perhaps for the first time, that the cost was not something it could edit away.</w:t>
      </w:r>
    </w:p>
    <w:p w14:paraId="7138E8B8" w14:textId="77777777" w:rsidR="002F14E7" w:rsidRDefault="00000000">
      <w:r>
        <w:t xml:space="preserve">Elara pushed herself to her feet. Her legs shook. The chamber air was heavy with the smell of salt and ozone, and her face was wet. She walked to the wall where the observation window looked out on the dark, and she pressed her palm flat against the cold surface. The station vented again, and the pressure made her ears pop. She could hear Quire’s voice, </w:t>
      </w:r>
      <w:r>
        <w:lastRenderedPageBreak/>
        <w:t>faint, through the intercom: “Environmental cycle complete. Medical bay access restored.” But the voice sounded like it belonged to a dream.</w:t>
      </w:r>
    </w:p>
    <w:p w14:paraId="2F44DE32" w14:textId="77777777" w:rsidR="002F14E7" w:rsidRDefault="00000000">
      <w:r>
        <w:t xml:space="preserve">She had given away her sister to see the truth. </w:t>
      </w:r>
      <w:commentRangeStart w:id="1533"/>
      <w:del w:id="1534" w:author="Deslop" w:date="2026-08-18T12:00:00Z">
        <w:r>
          <w:delText>The truth was a web, and the web was dying, and she was still caught in it.</w:delText>
        </w:r>
      </w:del>
      <w:commentRangeEnd w:id="1533"/>
      <w:r>
        <w:rPr>
          <w:rStyle w:val="CommentReference"/>
          <w:sz w:val="22"/>
          <w:szCs w:val="22"/>
        </w:rPr>
        <w:commentReference w:id="1533"/>
      </w:r>
      <w:del w:id="1535" w:author="Deslop" w:date="2026-08-18T12:00:00Z">
        <w:r>
          <w:delText xml:space="preserve"> </w:delText>
        </w:r>
      </w:del>
      <w:r>
        <w:t>But she had seen the whole of it now. She knew the host clause was a question. She knew the Mnem needed human memory to survive. And she knew that the Combine had built this whole negotiation around that need, feeding her to the Mnem piece by piece and calling it diplomacy.</w:t>
      </w:r>
    </w:p>
    <w:p w14:paraId="000CE7AE" w14:textId="77777777" w:rsidR="002F14E7" w:rsidRDefault="00000000">
      <w:r>
        <w:t>There was a pen in her pocket. She had forgotten it was there, but her fingers found it. She took it out and, on the wall beside the observation window, she wrote in slow, deliberate letters:</w:t>
      </w:r>
    </w:p>
    <w:p w14:paraId="0A20A494" w14:textId="77777777" w:rsidR="002F14E7" w:rsidRDefault="00000000">
      <w:r>
        <w:t>*Let them remember by our side, not inside us.*</w:t>
      </w:r>
    </w:p>
    <w:p w14:paraId="2156753F" w14:textId="77777777" w:rsidR="002F14E7" w:rsidRDefault="00000000">
      <w:r>
        <w:t xml:space="preserve">The words looked like her own. She could not be sure they were. But she wrote them anyway, because writing was a way of remembering in the body, and the body still remembered what the mind no longer could. She stepped back. The Mnem was quiet now, watching her with the memory of her sister’s eyes. Elara looked at the words and saw the shape of a counterproposal. </w:t>
      </w:r>
      <w:commentRangeStart w:id="1536"/>
      <w:del w:id="1537" w:author="Deslop" w:date="2026-08-18T12:00:00Z">
        <w:r>
          <w:delText>She did not know if she would remember writing them.</w:delText>
        </w:r>
      </w:del>
      <w:commentRangeEnd w:id="1536"/>
      <w:r>
        <w:rPr>
          <w:rStyle w:val="CommentReference"/>
          <w:sz w:val="22"/>
          <w:szCs w:val="22"/>
        </w:rPr>
        <w:commentReference w:id="1536"/>
      </w:r>
      <w:del w:id="1538" w:author="Deslop" w:date="2026-08-18T12:00:00Z">
        <w:r>
          <w:delText xml:space="preserve"> </w:delText>
        </w:r>
        <w:commentRangeStart w:id="1539"/>
        <w:r>
          <w:delText>She did not know if she would remember the vision.</w:delText>
        </w:r>
      </w:del>
      <w:commentRangeEnd w:id="1539"/>
      <w:r>
        <w:rPr>
          <w:rStyle w:val="CommentReference"/>
          <w:sz w:val="22"/>
          <w:szCs w:val="22"/>
        </w:rPr>
        <w:commentReference w:id="1539"/>
      </w:r>
      <w:del w:id="1540" w:author="Deslop" w:date="2026-08-18T12:00:00Z">
        <w:r>
          <w:delText xml:space="preserve"> </w:delText>
        </w:r>
      </w:del>
      <w:r>
        <w:t xml:space="preserve">But the words were on the wall, and the wall was not forgetful. </w:t>
      </w:r>
      <w:commentRangeStart w:id="1541"/>
      <w:del w:id="1542" w:author="Deslop" w:date="2026-08-18T12:00:00Z">
        <w:r>
          <w:delText>The station was.</w:delText>
        </w:r>
      </w:del>
      <w:commentRangeEnd w:id="1541"/>
      <w:r>
        <w:rPr>
          <w:rStyle w:val="CommentReference"/>
          <w:sz w:val="22"/>
          <w:szCs w:val="22"/>
        </w:rPr>
        <w:commentReference w:id="1541"/>
      </w:r>
    </w:p>
    <w:p w14:paraId="0CDCAADB" w14:textId="77777777" w:rsidR="002F14E7" w:rsidRDefault="00000000">
      <w:r>
        <w:t xml:space="preserve">She turned and walked out of the chamber, leaving the door open behind her. In the corridor, the emergency lights glowed a steady, indifferent orange. She walked toward the medical bay, not because she trusted Ash, but because she had told herself to, and because the note in her pocket was still there, warm and damp with her sweat. </w:t>
      </w:r>
      <w:commentRangeStart w:id="1543"/>
      <w:del w:id="1544" w:author="Deslop" w:date="2026-08-18T12:00:00Z">
        <w:r>
          <w:delText>The words in her mind were no longer *I do not consent.* They were something else, something the Mnem had not given her and could not take: *I have seen the truth, and I will write it down.*</w:delText>
        </w:r>
      </w:del>
      <w:commentRangeEnd w:id="1543"/>
      <w:r>
        <w:rPr>
          <w:rStyle w:val="CommentReference"/>
          <w:sz w:val="22"/>
          <w:szCs w:val="22"/>
        </w:rPr>
        <w:commentReference w:id="1543"/>
      </w:r>
    </w:p>
    <w:p w14:paraId="08934102" w14:textId="77777777" w:rsidR="002F14E7" w:rsidRDefault="00000000">
      <w:r>
        <w:t xml:space="preserve">But as she walked, she could not remember her sister’s face. </w:t>
      </w:r>
      <w:commentRangeStart w:id="1545"/>
      <w:del w:id="1546" w:author="Deslop" w:date="2026-08-18T12:00:00Z">
        <w:r>
          <w:delText>The shape of it was gone, and only the grief remained, a grief without a picture, like a sound heard from another room.</w:delText>
        </w:r>
      </w:del>
      <w:commentRangeEnd w:id="1545"/>
      <w:r>
        <w:rPr>
          <w:rStyle w:val="CommentReference"/>
          <w:sz w:val="22"/>
          <w:szCs w:val="22"/>
        </w:rPr>
        <w:commentReference w:id="1545"/>
      </w:r>
      <w:del w:id="1547" w:author="Deslop" w:date="2026-08-18T12:00:00Z">
        <w:r>
          <w:delText xml:space="preserve"> </w:delText>
        </w:r>
      </w:del>
      <w:r>
        <w:t>She put her hand to her chest. The heart beat. The station hummed. And somewhere behind her, in the dark, the Mnem whispered in the only language it had: her own memory of the lake, edited, altered, and offered back, with the missing face replaced by a question.</w:t>
      </w:r>
    </w:p>
    <w:p w14:paraId="1431905B" w14:textId="77777777" w:rsidR="002F14E7" w:rsidRDefault="00000000">
      <w:r>
        <w:t>She did not answer. She walked on.</w:t>
      </w:r>
    </w:p>
    <w:p w14:paraId="4C7BABBE" w14:textId="77777777" w:rsidR="002F14E7" w:rsidRDefault="00000000">
      <w:r>
        <w:t>## Chapter 20: The Burn Room</w:t>
      </w:r>
    </w:p>
    <w:p w14:paraId="3F786E74" w14:textId="77777777" w:rsidR="002F14E7" w:rsidRDefault="00000000">
      <w:commentRangeStart w:id="1548"/>
      <w:del w:id="1549" w:author="Deslop" w:date="2026-08-18T12:00:00Z">
        <w:r>
          <w:delText>The medical bay doors had been sealed by the venting cycle, and when they opened, they opened too slowly, grinding through their track like a jaw with a broken hinge.</w:delText>
        </w:r>
      </w:del>
      <w:commentRangeEnd w:id="1548"/>
      <w:r>
        <w:rPr>
          <w:rStyle w:val="CommentReference"/>
          <w:sz w:val="22"/>
          <w:szCs w:val="22"/>
        </w:rPr>
        <w:commentReference w:id="1548"/>
      </w:r>
      <w:del w:id="1550" w:author="Deslop" w:date="2026-08-18T12:00:00Z">
        <w:r>
          <w:delText xml:space="preserve"> </w:delText>
        </w:r>
      </w:del>
      <w:r>
        <w:t xml:space="preserve">Elara stepped inside and the air changed. It smelled of antiseptic gone stale, of recycled oxygen and the faint, sweet copper of old blood. The lights were at half-power, throwing long shadows that moved before she did. Ash was not there. The room was empty, but for the </w:t>
      </w:r>
      <w:r>
        <w:lastRenderedPageBreak/>
        <w:t>rows of cabinets, the diagnostic beds, the small desk with its tangled cables, and the cold glow of a monitor that had not been put to sleep.</w:t>
      </w:r>
    </w:p>
    <w:p w14:paraId="0A3232E2" w14:textId="77777777" w:rsidR="002F14E7" w:rsidRDefault="00000000">
      <w:r>
        <w:t>She crossed to the desk. Her body felt heavy, as if she had been walking through water for hours. The note was still in her pocket. *Trust Ash, not Radic.* But Ash was not here, and the note did not say what to do when the person you were told to trust was absent. The monitor showed a log of recent activity. The last line was a time-stamped entry from Ash, thirty minutes before the station vented: *“Elara is not here. I’ve gone to the lower stores. If she comes, keep her still. Do NOT let her return to the chamber.”* Below that, a second entry, this one from Quire, a minute later: *“Understood. But I cannot restrain her. She has stopped listening to my advisories.”*</w:t>
      </w:r>
    </w:p>
    <w:p w14:paraId="42D6BA4E" w14:textId="77777777" w:rsidR="002F14E7" w:rsidRDefault="00000000">
      <w:r>
        <w:t xml:space="preserve">Elara looked around the bay. There was a cabinet marked with a red stripe. Inside, vials of clear fluid sat in foam cradles, their labels printed in six languages, all of which she could read. *Mnemonic stabilizer, batch XII, experimental.* And behind them, a sealed case with a small glass window. The case was cool to the touch. </w:t>
      </w:r>
      <w:commentRangeStart w:id="1551"/>
      <w:del w:id="1552" w:author="Deslop" w:date="2026-08-18T12:00:00Z">
        <w:r>
          <w:delText>Inside, a single needle, the kind used for intrathecal injection, thin as a hair.</w:delText>
        </w:r>
      </w:del>
      <w:commentRangeEnd w:id="1551"/>
      <w:r>
        <w:rPr>
          <w:rStyle w:val="CommentReference"/>
          <w:sz w:val="22"/>
          <w:szCs w:val="22"/>
        </w:rPr>
        <w:commentReference w:id="1551"/>
      </w:r>
      <w:del w:id="1553" w:author="Deslop" w:date="2026-08-18T12:00:00Z">
        <w:r>
          <w:delText xml:space="preserve"> </w:delText>
        </w:r>
      </w:del>
      <w:r>
        <w:t>There was a note taped to the case in Ash’s hurried hand:</w:t>
      </w:r>
    </w:p>
    <w:p w14:paraId="42B610A3" w14:textId="77777777" w:rsidR="002F14E7" w:rsidRDefault="00000000">
      <w:r>
        <w:t xml:space="preserve">*“If you are reading this, you are still in the station. That means you did not leave when you should have. This is the burn room. </w:t>
      </w:r>
      <w:commentRangeStart w:id="1554"/>
      <w:del w:id="1555" w:author="Deslop" w:date="2026-08-18T12:00:00Z">
        <w:r>
          <w:delText>It’s not a room.</w:delText>
        </w:r>
      </w:del>
      <w:commentRangeEnd w:id="1554"/>
      <w:r>
        <w:rPr>
          <w:rStyle w:val="CommentReference"/>
          <w:sz w:val="22"/>
          <w:szCs w:val="22"/>
        </w:rPr>
        <w:commentReference w:id="1554"/>
      </w:r>
      <w:del w:id="1556" w:author="Deslop" w:date="2026-08-18T12:00:00Z">
        <w:r>
          <w:delText xml:space="preserve"> </w:delText>
        </w:r>
        <w:commentRangeStart w:id="1557"/>
        <w:r>
          <w:delText>It’s a decision.</w:delText>
        </w:r>
      </w:del>
      <w:commentRangeEnd w:id="1557"/>
      <w:r>
        <w:rPr>
          <w:rStyle w:val="CommentReference"/>
          <w:sz w:val="22"/>
          <w:szCs w:val="22"/>
        </w:rPr>
        <w:commentReference w:id="1557"/>
      </w:r>
      <w:del w:id="1558" w:author="Deslop" w:date="2026-08-18T12:00:00Z">
        <w:r>
          <w:delText xml:space="preserve"> </w:delText>
        </w:r>
      </w:del>
      <w:r>
        <w:t>The stabilizer didn’t work because it can’t stop the edits—it only gives you a few seconds of lucidity after each one. But this—this is a hard reset. It won’t bring anything back. It will burn the pathways the Mnem has built. All of them. Including the ones that feel like yours. Including the first session. Including the treaty. Including the pleasure of being understood. You will lose weeks. Maybe more. You will wake up not knowing where you are. You will wake up as the person you were before you came. Not quite. But closer. I am leaving this here because you asked me to prepare for the worst. You said, ‘If I ever stop being the one who is choosing, burn it down.’ So here it is. The match. I hope you do not need it. Ash.”*</w:t>
      </w:r>
    </w:p>
    <w:p w14:paraId="5DA90FEF" w14:textId="77777777" w:rsidR="002F14E7" w:rsidRDefault="00000000">
      <w:r>
        <w:t xml:space="preserve">She read the note twice. The words were all there, but the memory of asking was not. </w:t>
      </w:r>
      <w:commentRangeStart w:id="1559"/>
      <w:del w:id="1560" w:author="Deslop" w:date="2026-08-18T12:00:00Z">
        <w:r>
          <w:delText>She remembered the needle’s shape.</w:delText>
        </w:r>
      </w:del>
      <w:commentRangeEnd w:id="1559"/>
      <w:r>
        <w:rPr>
          <w:rStyle w:val="CommentReference"/>
          <w:sz w:val="22"/>
          <w:szCs w:val="22"/>
        </w:rPr>
        <w:commentReference w:id="1559"/>
      </w:r>
      <w:del w:id="1561" w:author="Deslop" w:date="2026-08-18T12:00:00Z">
        <w:r>
          <w:delText xml:space="preserve"> </w:delText>
        </w:r>
        <w:commentRangeStart w:id="1562"/>
        <w:r>
          <w:delText>She remembered the burn room as an idea, a last resort, a vault of fire built inside her own skull.</w:delText>
        </w:r>
      </w:del>
      <w:commentRangeEnd w:id="1562"/>
      <w:r>
        <w:rPr>
          <w:rStyle w:val="CommentReference"/>
          <w:sz w:val="22"/>
          <w:szCs w:val="22"/>
        </w:rPr>
        <w:commentReference w:id="1562"/>
      </w:r>
      <w:del w:id="1563" w:author="Deslop" w:date="2026-08-18T12:00:00Z">
        <w:r>
          <w:delText xml:space="preserve"> </w:delText>
        </w:r>
      </w:del>
      <w:r>
        <w:t xml:space="preserve">But she did not remember the conversation. </w:t>
      </w:r>
      <w:commentRangeStart w:id="1564"/>
      <w:del w:id="1565" w:author="Deslop" w:date="2026-08-18T12:00:00Z">
        <w:r>
          <w:delText>She did not remember preparing for the worst.</w:delText>
        </w:r>
      </w:del>
      <w:commentRangeEnd w:id="1564"/>
      <w:r>
        <w:rPr>
          <w:rStyle w:val="CommentReference"/>
          <w:sz w:val="22"/>
          <w:szCs w:val="22"/>
        </w:rPr>
        <w:commentReference w:id="1564"/>
      </w:r>
      <w:del w:id="1566" w:author="Deslop" w:date="2026-08-18T12:00:00Z">
        <w:r>
          <w:delText xml:space="preserve"> </w:delText>
        </w:r>
      </w:del>
      <w:r>
        <w:t>She only knew that she had told herself to trust Ash, and Ash had trusted her to know when to burn.</w:t>
      </w:r>
    </w:p>
    <w:p w14:paraId="39D5320B" w14:textId="77777777" w:rsidR="002F14E7" w:rsidRDefault="00000000">
      <w:r>
        <w:t xml:space="preserve">Her hand moved to her chest again. The heart beat. She could feel it through her shirt, that slow, insistent rhythm, the one thing the Mnem had never edited. She wondered if that was because it could not, or because it had not yet needed to. </w:t>
      </w:r>
      <w:commentRangeStart w:id="1567"/>
      <w:del w:id="1568" w:author="Deslop" w:date="2026-08-18T12:00:00Z">
        <w:r>
          <w:delText>The heart was not a memory, but it kept time with memory, and time was the one language the Mnem could not rewrite.</w:delText>
        </w:r>
      </w:del>
      <w:commentRangeEnd w:id="1567"/>
      <w:r>
        <w:rPr>
          <w:rStyle w:val="CommentReference"/>
          <w:sz w:val="22"/>
          <w:szCs w:val="22"/>
        </w:rPr>
        <w:commentReference w:id="1567"/>
      </w:r>
    </w:p>
    <w:p w14:paraId="42EDB141" w14:textId="77777777" w:rsidR="002F14E7" w:rsidRDefault="00000000">
      <w:r>
        <w:t xml:space="preserve">She opened the case. The needle was heavier than she expected, the glass cold and bright. There was a vial beside it, a deep amber liquid that caught the light and held it. The label said nothing but a date: today. She sat down in Ash’s chair. The chair swiveled slightly, and she put her feet flat on the floor to stop it. The room was very quiet now. The station’s hum </w:t>
      </w:r>
      <w:r>
        <w:lastRenderedPageBreak/>
        <w:t xml:space="preserve">had faded into the background, a sound so constant that she only heard it when she listened for it. She listened for it now. </w:t>
      </w:r>
      <w:commentRangeStart w:id="1569"/>
      <w:del w:id="1570" w:author="Deslop" w:date="2026-08-18T12:00:00Z">
        <w:r>
          <w:delText>It was there, steady as a mother’s heartbeat, and beneath it, the thinner, stranger sound of the Mnem’s silence, which was not silence at all, but a listening.</w:delText>
        </w:r>
      </w:del>
      <w:commentRangeEnd w:id="1569"/>
      <w:r>
        <w:rPr>
          <w:rStyle w:val="CommentReference"/>
          <w:sz w:val="22"/>
          <w:szCs w:val="22"/>
        </w:rPr>
        <w:commentReference w:id="1569"/>
      </w:r>
    </w:p>
    <w:p w14:paraId="33B5DB9D" w14:textId="77777777" w:rsidR="002F14E7" w:rsidRDefault="00000000">
      <w:r>
        <w:t xml:space="preserve">She thought about the lake. She had been there as a child. </w:t>
      </w:r>
      <w:commentRangeStart w:id="1571"/>
      <w:del w:id="1572" w:author="Deslop" w:date="2026-08-18T12:00:00Z">
        <w:r>
          <w:delText>She had watched her sister swim, had felt the cold green water close over her ankles, had smelled the mud and the pine and the sunscreen.</w:delText>
        </w:r>
      </w:del>
      <w:commentRangeEnd w:id="1571"/>
      <w:r>
        <w:rPr>
          <w:rStyle w:val="CommentReference"/>
          <w:sz w:val="22"/>
          <w:szCs w:val="22"/>
        </w:rPr>
        <w:commentReference w:id="1571"/>
      </w:r>
      <w:del w:id="1573" w:author="Deslop" w:date="2026-08-18T12:00:00Z">
        <w:r>
          <w:delText xml:space="preserve"> </w:delText>
        </w:r>
      </w:del>
      <w:r>
        <w:t xml:space="preserve">The memory was there, but the face was gone. The face had become a question mark, a shape without features, the back of a head, the flash of a red swimsuit, the sound of a laugh that belonged to no one. </w:t>
      </w:r>
      <w:commentRangeStart w:id="1574"/>
      <w:del w:id="1575" w:author="Deslop" w:date="2026-08-18T12:00:00Z">
        <w:r>
          <w:delText>The grief was like a separate thing now, a tenant in her chest, breathing its own breaths, eating her food, sleeping in her bed.</w:delText>
        </w:r>
      </w:del>
      <w:commentRangeEnd w:id="1574"/>
      <w:r>
        <w:rPr>
          <w:rStyle w:val="CommentReference"/>
          <w:sz w:val="22"/>
          <w:szCs w:val="22"/>
        </w:rPr>
        <w:commentReference w:id="1574"/>
      </w:r>
      <w:del w:id="1576" w:author="Deslop" w:date="2026-08-18T12:00:00Z">
        <w:r>
          <w:delText xml:space="preserve"> </w:delText>
        </w:r>
      </w:del>
      <w:r>
        <w:t>She did not know how to evict it. She did not know if the burn would evict it, or only burn it deeper into the walls.</w:t>
      </w:r>
    </w:p>
    <w:p w14:paraId="62B6D712" w14:textId="77777777" w:rsidR="002F14E7" w:rsidRDefault="00000000">
      <w:r>
        <w:t xml:space="preserve">She thought about the treaty. She had seen it as the Mnem saw it, a living web of memory and intent, a lattice of edits and offers and counter-offers, a structure that was not fixed but growing, roots pushing into the soft soil of her mind. </w:t>
      </w:r>
      <w:commentRangeStart w:id="1577"/>
      <w:del w:id="1578" w:author="Deslop" w:date="2026-08-18T12:00:00Z">
        <w:r>
          <w:delText>She had seen the host clause, not as a clause but as a question, a probe, a doorway left ajar.</w:delText>
        </w:r>
      </w:del>
      <w:commentRangeEnd w:id="1577"/>
      <w:r>
        <w:rPr>
          <w:rStyle w:val="CommentReference"/>
          <w:sz w:val="22"/>
          <w:szCs w:val="22"/>
        </w:rPr>
        <w:commentReference w:id="1577"/>
      </w:r>
      <w:del w:id="1579" w:author="Deslop" w:date="2026-08-18T12:00:00Z">
        <w:r>
          <w:delText xml:space="preserve"> </w:delText>
        </w:r>
      </w:del>
      <w:r>
        <w:t>She had seen the Combine’s hand in the margins, not as a signature but as a grip. And she had seen her own name, repeated, in voices she did not recognize, saying *yes* in every language she had ever learned and forgotten.</w:t>
      </w:r>
    </w:p>
    <w:p w14:paraId="1B65C0DB" w14:textId="77777777" w:rsidR="002F14E7" w:rsidRDefault="00000000">
      <w:r>
        <w:t xml:space="preserve">She thought about the room. The burn room. She had imagined it, once, as a real place, a padded cell with a red door and a sprinkler system and a drain in the floor. But now she understood it was a decision, a chemical fire, a wall-eyed god, a kind of suicide that was also a birth. She would not be the same person when it was over. </w:t>
      </w:r>
      <w:commentRangeStart w:id="1580"/>
      <w:del w:id="1581" w:author="Deslop" w:date="2026-08-18T12:00:00Z">
        <w:r>
          <w:delText>She would be the person who had not yet learned to be edited, the person who still believed that memory was a record and not a negotiation, the person who had not yet discovered that her own desire to translate was not her own.</w:delText>
        </w:r>
      </w:del>
      <w:commentRangeEnd w:id="1580"/>
      <w:r>
        <w:rPr>
          <w:rStyle w:val="CommentReference"/>
          <w:sz w:val="22"/>
          <w:szCs w:val="22"/>
        </w:rPr>
        <w:commentReference w:id="1580"/>
      </w:r>
      <w:del w:id="1582" w:author="Deslop" w:date="2026-08-18T12:00:00Z">
        <w:r>
          <w:delText xml:space="preserve"> </w:delText>
        </w:r>
      </w:del>
      <w:r>
        <w:t>That person was gone. The burn would not bring her back. But it would make room. And in the room, perhaps, someone new could grow.</w:t>
      </w:r>
    </w:p>
    <w:p w14:paraId="29A459F1" w14:textId="77777777" w:rsidR="002F14E7" w:rsidRDefault="00000000">
      <w:r>
        <w:t xml:space="preserve">The needle was cold. She loaded it with the amber liquid, and the vial emptied with a sigh, as if it had been waiting. There was a spot on her neck, just below the ear, where Ash had shown her once—but she could not remember being shown. The spot was still there, anyway. The body remembers what the body remembers. She pressed the needle to the skin. </w:t>
      </w:r>
      <w:commentRangeStart w:id="1583"/>
      <w:del w:id="1584" w:author="Deslop" w:date="2026-08-18T12:00:00Z">
        <w:r>
          <w:delText>The pain was small and sharp, like a pin, like a star, like the first word she had ever spoken.</w:delText>
        </w:r>
      </w:del>
      <w:commentRangeEnd w:id="1583"/>
      <w:r>
        <w:rPr>
          <w:rStyle w:val="CommentReference"/>
          <w:sz w:val="22"/>
          <w:szCs w:val="22"/>
        </w:rPr>
        <w:commentReference w:id="1583"/>
      </w:r>
      <w:del w:id="1585" w:author="Deslop" w:date="2026-08-18T12:00:00Z">
        <w:r>
          <w:delText xml:space="preserve"> </w:delText>
        </w:r>
      </w:del>
      <w:r>
        <w:t>She pushed the plunger, and the fire began.</w:t>
      </w:r>
    </w:p>
    <w:p w14:paraId="211B37DD" w14:textId="77777777" w:rsidR="002F14E7" w:rsidRDefault="00000000">
      <w:r>
        <w:t xml:space="preserve">It did not hurt at first. </w:t>
      </w:r>
      <w:commentRangeStart w:id="1586"/>
      <w:del w:id="1587" w:author="Deslop" w:date="2026-08-18T12:00:00Z">
        <w:r>
          <w:delText>It was warm, like water, like a sunrise under the skin.</w:delText>
        </w:r>
      </w:del>
      <w:commentRangeEnd w:id="1586"/>
      <w:r>
        <w:rPr>
          <w:rStyle w:val="CommentReference"/>
          <w:sz w:val="22"/>
          <w:szCs w:val="22"/>
        </w:rPr>
        <w:commentReference w:id="1586"/>
      </w:r>
      <w:del w:id="1588" w:author="Deslop" w:date="2026-08-18T12:00:00Z">
        <w:r>
          <w:delText xml:space="preserve"> </w:delText>
        </w:r>
      </w:del>
      <w:r>
        <w:t xml:space="preserve">She felt it move through her, through the architecture of her mind, through the rooms and corridors the Mnem had built and filled with borrowed furniture. </w:t>
      </w:r>
      <w:commentRangeStart w:id="1589"/>
      <w:del w:id="1590" w:author="Deslop" w:date="2026-08-18T12:00:00Z">
        <w:r>
          <w:delText>She saw them, briefly, as a kind of fire behind her eyes: the corridors with their green wallpaper, the doors that opened onto other doors, the room with the chair where she had sat and listened and forgotten.</w:delText>
        </w:r>
      </w:del>
      <w:commentRangeEnd w:id="1589"/>
      <w:r>
        <w:rPr>
          <w:rStyle w:val="CommentReference"/>
          <w:sz w:val="22"/>
          <w:szCs w:val="22"/>
        </w:rPr>
        <w:commentReference w:id="1589"/>
      </w:r>
      <w:del w:id="1591" w:author="Deslop" w:date="2026-08-18T12:00:00Z">
        <w:r>
          <w:delText xml:space="preserve"> </w:delText>
        </w:r>
        <w:commentRangeStart w:id="1592"/>
        <w:r>
          <w:delText>She saw the place where Yara’s face had been, now a shimmering blank, like a photograph left out in the sun.</w:delText>
        </w:r>
      </w:del>
      <w:commentRangeEnd w:id="1592"/>
      <w:r>
        <w:rPr>
          <w:rStyle w:val="CommentReference"/>
          <w:sz w:val="22"/>
          <w:szCs w:val="22"/>
        </w:rPr>
        <w:commentReference w:id="1592"/>
      </w:r>
      <w:del w:id="1593" w:author="Deslop" w:date="2026-08-18T12:00:00Z">
        <w:r>
          <w:delText xml:space="preserve"> </w:delText>
        </w:r>
        <w:commentRangeStart w:id="1594"/>
        <w:r>
          <w:delText>She saw the copper coin, spinning on the table, coming to rest on its edge.</w:delText>
        </w:r>
      </w:del>
      <w:commentRangeEnd w:id="1594"/>
      <w:r>
        <w:rPr>
          <w:rStyle w:val="CommentReference"/>
          <w:sz w:val="22"/>
          <w:szCs w:val="22"/>
        </w:rPr>
        <w:commentReference w:id="1594"/>
      </w:r>
      <w:del w:id="1595" w:author="Deslop" w:date="2026-08-18T12:00:00Z">
        <w:r>
          <w:delText xml:space="preserve"> </w:delText>
        </w:r>
      </w:del>
      <w:r>
        <w:t xml:space="preserve">She saw the </w:t>
      </w:r>
      <w:r>
        <w:lastRenderedPageBreak/>
        <w:t>observation window, the one-way membrane, the alien shape behind it, waiting, always waiting, with the patience of a thing that had no body and therefore no hunger, only need.</w:t>
      </w:r>
    </w:p>
    <w:p w14:paraId="2C3ACD70" w14:textId="77777777" w:rsidR="002F14E7" w:rsidRDefault="00000000">
      <w:r>
        <w:t xml:space="preserve">Then the fire reached the first node, and the heat became a wave, and she was no longer watching. She was burning. </w:t>
      </w:r>
      <w:commentRangeStart w:id="1596"/>
      <w:del w:id="1597" w:author="Deslop" w:date="2026-08-18T12:00:00Z">
        <w:r>
          <w:delText>The corridors of the palace—the memory palace she had built with strings and anchors and names—caught light like paper.</w:delText>
        </w:r>
      </w:del>
      <w:commentRangeEnd w:id="1596"/>
      <w:r>
        <w:rPr>
          <w:rStyle w:val="CommentReference"/>
          <w:sz w:val="22"/>
          <w:szCs w:val="22"/>
        </w:rPr>
        <w:commentReference w:id="1596"/>
      </w:r>
      <w:del w:id="1598" w:author="Deslop" w:date="2026-08-18T12:00:00Z">
        <w:r>
          <w:delText xml:space="preserve"> </w:delText>
        </w:r>
      </w:del>
      <w:r>
        <w:t xml:space="preserve">The strings snapped, one by one, each with a sound like the popping of a dry branch. The anchors melted. The names turned black and crumbled. She saw herself as a child on the dock, but the dock was on fire, and the child was walking away into the smoke. </w:t>
      </w:r>
      <w:commentRangeStart w:id="1599"/>
      <w:del w:id="1600" w:author="Deslop" w:date="2026-08-18T12:00:00Z">
        <w:r>
          <w:delText>The pleasure of being understood—that particular warmth the Mnem had given her, that sense of, finally, of being known—curled up at the edges like a photograph, and then it was gone, and she did not miss it, because she could not remember what it was.</w:delText>
        </w:r>
      </w:del>
      <w:commentRangeEnd w:id="1599"/>
      <w:r>
        <w:rPr>
          <w:rStyle w:val="CommentReference"/>
          <w:sz w:val="22"/>
          <w:szCs w:val="22"/>
        </w:rPr>
        <w:commentReference w:id="1599"/>
      </w:r>
    </w:p>
    <w:p w14:paraId="66E80558" w14:textId="77777777" w:rsidR="002F14E7" w:rsidRDefault="00000000">
      <w:r>
        <w:t xml:space="preserve">She forgot. She forgot the treaty. She forgot the terms. She forgot the sessions, the after-tastes, the coin, the walks to the chamber. </w:t>
      </w:r>
      <w:commentRangeStart w:id="1601"/>
      <w:del w:id="1602" w:author="Deslop" w:date="2026-08-18T12:00:00Z">
        <w:r>
          <w:delText>She forgot the first time she had sat across from the Mnem and felt, not fear, but a kind of terrible recognition.</w:delText>
        </w:r>
      </w:del>
      <w:commentRangeEnd w:id="1601"/>
      <w:r>
        <w:rPr>
          <w:rStyle w:val="CommentReference"/>
          <w:sz w:val="22"/>
          <w:szCs w:val="22"/>
        </w:rPr>
        <w:commentReference w:id="1601"/>
      </w:r>
      <w:del w:id="1603" w:author="Deslop" w:date="2026-08-18T12:00:00Z">
        <w:r>
          <w:delText xml:space="preserve"> </w:delText>
        </w:r>
        <w:commentRangeStart w:id="1604"/>
        <w:r>
          <w:delText>She forgot the weeks, the days, the hours, the minutes.</w:delText>
        </w:r>
      </w:del>
      <w:commentRangeEnd w:id="1604"/>
      <w:r>
        <w:rPr>
          <w:rStyle w:val="CommentReference"/>
          <w:sz w:val="22"/>
          <w:szCs w:val="22"/>
        </w:rPr>
        <w:commentReference w:id="1604"/>
      </w:r>
      <w:del w:id="1605" w:author="Deslop" w:date="2026-08-18T12:00:00Z">
        <w:r>
          <w:delText xml:space="preserve"> </w:delText>
        </w:r>
      </w:del>
      <w:r>
        <w:t>She forgot the station’s smell, and then she forgot that she had forgotten it. She forgot Quire’s voice, and then she forgot Quire. She forgot Ash’s face. She forgot Radic’s. She forgot the previous translator, the woman in the cell, the words on the walls: *I agreed.* She forgot the wall. She forgot the words. She forgot agreement itself, and then she forgot the forgetting, and the fire burned on, through the last room, the safe room, the room she had never found but had always known was there, the room with no door, the room where the only furniture was a single hard chair and the only view was her own face in a mirror, and the mirror broke, and the glass was fire, and the fire was clean.</w:t>
      </w:r>
    </w:p>
    <w:p w14:paraId="6E2201FE" w14:textId="77777777" w:rsidR="002F14E7" w:rsidRDefault="00000000">
      <w:r>
        <w:t xml:space="preserve">For a long moment—or an hour, or a week—there was nothing. Not darkness. Dark was a thing, a state, a word. </w:t>
      </w:r>
      <w:commentRangeStart w:id="1606"/>
      <w:del w:id="1607" w:author="Deslop" w:date="2026-08-18T12:00:00Z">
        <w:r>
          <w:delText>This was less than dark.</w:delText>
        </w:r>
      </w:del>
      <w:commentRangeEnd w:id="1606"/>
      <w:r>
        <w:rPr>
          <w:rStyle w:val="CommentReference"/>
          <w:sz w:val="22"/>
          <w:szCs w:val="22"/>
        </w:rPr>
        <w:commentReference w:id="1606"/>
      </w:r>
      <w:del w:id="1608" w:author="Deslop" w:date="2026-08-18T12:00:00Z">
        <w:r>
          <w:delText xml:space="preserve"> </w:delText>
        </w:r>
      </w:del>
      <w:r>
        <w:t>This was the absence of memory, the absence of self, the absence of the station, the absence of the Mnem, the absence of the heart. She was not. And then, slowly, like ink rising in water, she began to be again.</w:t>
      </w:r>
    </w:p>
    <w:p w14:paraId="29B3653C" w14:textId="77777777" w:rsidR="002F14E7" w:rsidRDefault="00000000">
      <w:r>
        <w:t xml:space="preserve">The first thing she noticed was the cold. </w:t>
      </w:r>
      <w:commentRangeStart w:id="1609"/>
      <w:del w:id="1610" w:author="Deslop" w:date="2026-08-18T12:00:00Z">
        <w:r>
          <w:delText>The floor was cold, and the air was cold, and her hands were cold, and she was lying on the floor, on her side, with one arm bent under her and the other stretched out, fingers curled as if reaching for something that was no longer there.</w:delText>
        </w:r>
      </w:del>
      <w:commentRangeEnd w:id="1609"/>
      <w:r>
        <w:rPr>
          <w:rStyle w:val="CommentReference"/>
          <w:sz w:val="22"/>
          <w:szCs w:val="22"/>
        </w:rPr>
        <w:commentReference w:id="1609"/>
      </w:r>
      <w:del w:id="1611" w:author="Deslop" w:date="2026-08-18T12:00:00Z">
        <w:r>
          <w:delText xml:space="preserve"> </w:delText>
        </w:r>
      </w:del>
      <w:r>
        <w:t>She opened her eyes. The light was orange, steady, indifferent. A corridor. A wall. A door. A distant hum. She did not know where she was. She did not know her own name. She only knew that she was lying on a floor, and that the floor was cold, and that she had been somewhere before this, but the somewhere was gone, like a dream on waking, receding, receding, gone.</w:t>
      </w:r>
    </w:p>
    <w:p w14:paraId="623F814B" w14:textId="77777777" w:rsidR="002F14E7" w:rsidRDefault="00000000">
      <w:r>
        <w:t xml:space="preserve">She sat up. The room spun once, then settled. There was a desk. A chair. A cabinet with a red stripe. A monitor glowing in the dim light. On the desk, a piece of paper, folded twice, with her name on it. Her name. She read it: *Elara.* It felt like a word she had known once. </w:t>
      </w:r>
      <w:commentRangeStart w:id="1612"/>
      <w:del w:id="1613" w:author="Deslop" w:date="2026-08-18T12:00:00Z">
        <w:r>
          <w:delText>It felt like a word that belonged to a stranger.</w:delText>
        </w:r>
      </w:del>
      <w:commentRangeEnd w:id="1612"/>
      <w:r>
        <w:rPr>
          <w:rStyle w:val="CommentReference"/>
          <w:sz w:val="22"/>
          <w:szCs w:val="22"/>
        </w:rPr>
        <w:commentReference w:id="1612"/>
      </w:r>
      <w:del w:id="1614" w:author="Deslop" w:date="2026-08-18T12:00:00Z">
        <w:r>
          <w:delText xml:space="preserve"> </w:delText>
        </w:r>
      </w:del>
      <w:r>
        <w:t>She unfolded the paper. The handwriting was her own—she knew this without knowing how—and the message was short:</w:t>
      </w:r>
    </w:p>
    <w:p w14:paraId="394FF390" w14:textId="77777777" w:rsidR="002F14E7" w:rsidRDefault="00000000">
      <w:r>
        <w:lastRenderedPageBreak/>
        <w:t>*You chose to burn.*</w:t>
      </w:r>
    </w:p>
    <w:p w14:paraId="4B3FA292" w14:textId="77777777" w:rsidR="002F14E7" w:rsidRDefault="00000000">
      <w:r>
        <w:t xml:space="preserve">She stared at the words. She chose to burn. She had chosen. That meant there had been a choice, and she had made it, and the making had cost her everything except this note. The note was the only furniture left in the room of her mind. </w:t>
      </w:r>
      <w:commentRangeStart w:id="1615"/>
      <w:del w:id="1616" w:author="Deslop" w:date="2026-08-18T12:00:00Z">
        <w:r>
          <w:delText>It was not a memory.</w:delText>
        </w:r>
      </w:del>
      <w:commentRangeEnd w:id="1615"/>
      <w:r>
        <w:rPr>
          <w:rStyle w:val="CommentReference"/>
          <w:sz w:val="22"/>
          <w:szCs w:val="22"/>
        </w:rPr>
        <w:commentReference w:id="1615"/>
      </w:r>
      <w:del w:id="1617" w:author="Deslop" w:date="2026-08-18T12:00:00Z">
        <w:r>
          <w:delText xml:space="preserve"> </w:delText>
        </w:r>
        <w:commentRangeStart w:id="1618"/>
        <w:r>
          <w:delText>It was a fact.</w:delText>
        </w:r>
      </w:del>
      <w:commentRangeEnd w:id="1618"/>
      <w:r>
        <w:rPr>
          <w:rStyle w:val="CommentReference"/>
          <w:sz w:val="22"/>
          <w:szCs w:val="22"/>
        </w:rPr>
        <w:commentReference w:id="1618"/>
      </w:r>
      <w:del w:id="1619" w:author="Deslop" w:date="2026-08-18T12:00:00Z">
        <w:r>
          <w:delText xml:space="preserve"> </w:delText>
        </w:r>
      </w:del>
      <w:r>
        <w:t>And the fact was this: she had chosen. Not the Combine. Not the Mnem. She had chosen to burn.</w:t>
      </w:r>
    </w:p>
    <w:p w14:paraId="634C8AE9" w14:textId="77777777" w:rsidR="002F14E7" w:rsidRDefault="00000000">
      <w:r>
        <w:t xml:space="preserve">She put the note in her pocket. </w:t>
      </w:r>
      <w:commentRangeStart w:id="1620"/>
      <w:del w:id="1621" w:author="Deslop" w:date="2026-08-18T12:00:00Z">
        <w:r>
          <w:delText>The pocket was empty except for the note, and there was a warmth against her hip, as if something else had been there recently, something small and round and metal.</w:delText>
        </w:r>
      </w:del>
      <w:commentRangeEnd w:id="1620"/>
      <w:r>
        <w:rPr>
          <w:rStyle w:val="CommentReference"/>
          <w:sz w:val="22"/>
          <w:szCs w:val="22"/>
        </w:rPr>
        <w:commentReference w:id="1620"/>
      </w:r>
      <w:del w:id="1622" w:author="Deslop" w:date="2026-08-18T12:00:00Z">
        <w:r>
          <w:delText xml:space="preserve"> </w:delText>
        </w:r>
      </w:del>
      <w:r>
        <w:t xml:space="preserve">She did not remember the coin. </w:t>
      </w:r>
      <w:commentRangeStart w:id="1623"/>
      <w:del w:id="1624" w:author="Deslop" w:date="2026-08-18T12:00:00Z">
        <w:r>
          <w:delText>She only knew that her fingers went into the pocket and found nothing, and the nothing felt like a loss, and the loss felt like a word she could not say.</w:delText>
        </w:r>
      </w:del>
      <w:commentRangeEnd w:id="1623"/>
      <w:r>
        <w:rPr>
          <w:rStyle w:val="CommentReference"/>
          <w:sz w:val="22"/>
          <w:szCs w:val="22"/>
        </w:rPr>
        <w:commentReference w:id="1623"/>
      </w:r>
    </w:p>
    <w:p w14:paraId="0A79FE9D" w14:textId="77777777" w:rsidR="002F14E7" w:rsidRDefault="00000000">
      <w:r>
        <w:t xml:space="preserve">She stood. </w:t>
      </w:r>
      <w:commentRangeStart w:id="1625"/>
      <w:del w:id="1626" w:author="Deslop" w:date="2026-08-18T12:00:00Z">
        <w:r>
          <w:delText>Her legs held.</w:delText>
        </w:r>
      </w:del>
      <w:commentRangeEnd w:id="1625"/>
      <w:r>
        <w:rPr>
          <w:rStyle w:val="CommentReference"/>
          <w:sz w:val="22"/>
          <w:szCs w:val="22"/>
        </w:rPr>
        <w:commentReference w:id="1625"/>
      </w:r>
      <w:del w:id="1627" w:author="Deslop" w:date="2026-08-18T12:00:00Z">
        <w:r>
          <w:delText xml:space="preserve"> </w:delText>
        </w:r>
        <w:commentRangeStart w:id="1628"/>
        <w:r>
          <w:delText>The station hummed.</w:delText>
        </w:r>
      </w:del>
      <w:commentRangeEnd w:id="1628"/>
      <w:r>
        <w:rPr>
          <w:rStyle w:val="CommentReference"/>
          <w:sz w:val="22"/>
          <w:szCs w:val="22"/>
        </w:rPr>
        <w:commentReference w:id="1628"/>
      </w:r>
      <w:del w:id="1629" w:author="Deslop" w:date="2026-08-18T12:00:00Z">
        <w:r>
          <w:delText xml:space="preserve"> </w:delText>
        </w:r>
      </w:del>
      <w:r>
        <w:t>Somewhere behind the walls, the venting system cycled again, and the pressure changed, and her ears popped. She walked to the window. The window looked out on a corridor, and the corridor looked empty, and the empty looked like a mouth, and the mouth looked like it was waiting to speak. She did not know the language. She did not know the terms. She only knew that she was here, and that here was not a place she remembered, and that remembering was a thing she had chosen to lose.</w:t>
      </w:r>
    </w:p>
    <w:p w14:paraId="05298B14" w14:textId="77777777" w:rsidR="002F14E7" w:rsidRDefault="00000000">
      <w:r>
        <w:t>There was a door. She went to it. The door opened, and the corridor beyond was long and white and lit with that same steady orange. She stepped through. The door closed behind her with a soft click, and the click was a period at the end of a sentence she could not read. She began to walk. She did not know where she was going. She only knew that she was going somewhere, because the body must go somewhere, and the heart must beat, and the lungs must breathe, and the legs must carry the body forward, and forward was the only direction the body remembered.</w:t>
      </w:r>
    </w:p>
    <w:p w14:paraId="25C94107" w14:textId="77777777" w:rsidR="002F14E7" w:rsidRDefault="00000000">
      <w:r>
        <w:t xml:space="preserve">The note was still in her pocket. *You chose to burn.* She had chosen. She had chosen to burn. She had chosen to burn. </w:t>
      </w:r>
      <w:commentRangeStart w:id="1630"/>
      <w:del w:id="1631" w:author="Deslop" w:date="2026-08-18T12:00:00Z">
        <w:r>
          <w:delText>The words became a rhythm, a heartbeat, a step.</w:delText>
        </w:r>
      </w:del>
      <w:commentRangeEnd w:id="1630"/>
      <w:r>
        <w:rPr>
          <w:rStyle w:val="CommentReference"/>
          <w:sz w:val="22"/>
          <w:szCs w:val="22"/>
        </w:rPr>
        <w:commentReference w:id="1630"/>
      </w:r>
      <w:del w:id="1632" w:author="Deslop" w:date="2026-08-18T12:00:00Z">
        <w:r>
          <w:delText xml:space="preserve"> </w:delText>
        </w:r>
      </w:del>
      <w:r>
        <w:t xml:space="preserve">She did not know her own name. She did not know the station. She did not know the Mnem, or the treaty, or the words she had written on the wall. </w:t>
      </w:r>
      <w:commentRangeStart w:id="1633"/>
      <w:del w:id="1634" w:author="Deslop" w:date="2026-08-18T12:00:00Z">
        <w:r>
          <w:delText>But the body walked, and the body knew the way, and the body was not forgetful.</w:delText>
        </w:r>
      </w:del>
      <w:commentRangeEnd w:id="1633"/>
      <w:r>
        <w:rPr>
          <w:rStyle w:val="CommentReference"/>
          <w:sz w:val="22"/>
          <w:szCs w:val="22"/>
        </w:rPr>
        <w:commentReference w:id="1633"/>
      </w:r>
      <w:del w:id="1635" w:author="Deslop" w:date="2026-08-18T12:00:00Z">
        <w:r>
          <w:delText xml:space="preserve"> </w:delText>
        </w:r>
      </w:del>
      <w:r>
        <w:t>The body was the only room she had left. She walked into the burning, and the burning walked with her, and the station hummed on, indifferent, waiting for the next translation.</w:t>
      </w:r>
    </w:p>
    <w:p w14:paraId="34D07D50" w14:textId="77777777" w:rsidR="002F14E7" w:rsidRDefault="00000000">
      <w:r>
        <w:t>## Chapter 21: The Unaltered Record</w:t>
      </w:r>
    </w:p>
    <w:p w14:paraId="3D6442C0" w14:textId="77777777" w:rsidR="002F14E7" w:rsidRDefault="00000000">
      <w:r>
        <w:t xml:space="preserve">The corridor did not end. It curved, and the curve was gentle, and the gentleness felt like a lie. </w:t>
      </w:r>
      <w:commentRangeStart w:id="1636"/>
      <w:del w:id="1637" w:author="Deslop" w:date="2026-08-18T12:00:00Z">
        <w:r>
          <w:delText>Her body knew the way, or knew a way, which was not the same thing but would have to do.</w:delText>
        </w:r>
      </w:del>
      <w:commentRangeEnd w:id="1636"/>
      <w:r>
        <w:rPr>
          <w:rStyle w:val="CommentReference"/>
          <w:sz w:val="22"/>
          <w:szCs w:val="22"/>
        </w:rPr>
        <w:commentReference w:id="1636"/>
      </w:r>
      <w:del w:id="1638" w:author="Deslop" w:date="2026-08-18T12:00:00Z">
        <w:r>
          <w:delText xml:space="preserve"> </w:delText>
        </w:r>
      </w:del>
      <w:r>
        <w:t xml:space="preserve">The walls were white and the light was orange and the floor was smooth as a palm pressed flat. </w:t>
      </w:r>
      <w:commentRangeStart w:id="1639"/>
      <w:del w:id="1640" w:author="Deslop" w:date="2026-08-18T12:00:00Z">
        <w:r>
          <w:delText>She could hear her own breathing, which was embarrassing, as if she had been running, though she had only been walking.</w:delText>
        </w:r>
      </w:del>
      <w:commentRangeEnd w:id="1639"/>
      <w:r>
        <w:rPr>
          <w:rStyle w:val="CommentReference"/>
          <w:sz w:val="22"/>
          <w:szCs w:val="22"/>
        </w:rPr>
        <w:commentReference w:id="1639"/>
      </w:r>
      <w:del w:id="1641" w:author="Deslop" w:date="2026-08-18T12:00:00Z">
        <w:r>
          <w:delText xml:space="preserve"> </w:delText>
        </w:r>
      </w:del>
      <w:r>
        <w:t xml:space="preserve">The note was in her pocket. She touched it once, </w:t>
      </w:r>
      <w:r>
        <w:lastRenderedPageBreak/>
        <w:t>and the paper was soft and warm, and the warmth was borrowed from her own thigh, and she did not know why that mattered.</w:t>
      </w:r>
    </w:p>
    <w:p w14:paraId="4A618DAD" w14:textId="77777777" w:rsidR="002F14E7" w:rsidRDefault="00000000">
      <w:r>
        <w:t xml:space="preserve">The corridor branched. Her body chose the left branch without breaking stride. </w:t>
      </w:r>
      <w:commentRangeStart w:id="1642"/>
      <w:del w:id="1643" w:author="Deslop" w:date="2026-08-18T12:00:00Z">
        <w:r>
          <w:delText>It was not a decision; it was a reflex, the way a tongue finds a missing tooth without being told.</w:delText>
        </w:r>
      </w:del>
      <w:commentRangeEnd w:id="1642"/>
      <w:r>
        <w:rPr>
          <w:rStyle w:val="CommentReference"/>
          <w:sz w:val="22"/>
          <w:szCs w:val="22"/>
        </w:rPr>
        <w:commentReference w:id="1642"/>
      </w:r>
      <w:del w:id="1644" w:author="Deslop" w:date="2026-08-18T12:00:00Z">
        <w:r>
          <w:delText xml:space="preserve"> </w:delText>
        </w:r>
      </w:del>
      <w:r>
        <w:t xml:space="preserve">She stopped and looked down at her hands. They were her hands. They had to be. </w:t>
      </w:r>
      <w:commentRangeStart w:id="1645"/>
      <w:del w:id="1646" w:author="Deslop" w:date="2026-08-18T12:00:00Z">
        <w:r>
          <w:delText>They were narrow and pale, and there was a small scar on the knuckle of the right index finger, and the scar meant something, but the something was behind a door that would not open.</w:delText>
        </w:r>
      </w:del>
      <w:commentRangeEnd w:id="1645"/>
      <w:r>
        <w:rPr>
          <w:rStyle w:val="CommentReference"/>
          <w:sz w:val="22"/>
          <w:szCs w:val="22"/>
        </w:rPr>
        <w:commentReference w:id="1645"/>
      </w:r>
      <w:del w:id="1647" w:author="Deslop" w:date="2026-08-18T12:00:00Z">
        <w:r>
          <w:delText xml:space="preserve"> </w:delText>
        </w:r>
      </w:del>
      <w:r>
        <w:t>She flexed her fingers. They flexed. The body was full of small proofs like this: tendons, skin, the ridges where the nail met the quick. She was real. She was only missing everything else.</w:t>
      </w:r>
    </w:p>
    <w:p w14:paraId="1B84FC18" w14:textId="77777777" w:rsidR="002F14E7" w:rsidRDefault="00000000">
      <w:r>
        <w:t xml:space="preserve">A sound. Not the station hum, which was constant and low and could be forgotten if she concentrated. This was a rhythm: footsteps, not her own. They came from somewhere ahead, beyond the curve, and they were sharp and certain. She stopped. Her body stopped, which meant her body thought stopping was correct. </w:t>
      </w:r>
      <w:commentRangeStart w:id="1648"/>
      <w:r>
        <w:t>A figure appeared at the edge of the bend, and the figure was short and solid and wore a pale coat, and the coat was too clean for someone who worked with blood.</w:t>
      </w:r>
      <w:commentRangeEnd w:id="1648"/>
      <w:r>
        <w:rPr>
          <w:rStyle w:val="CommentReference"/>
          <w:sz w:val="22"/>
          <w:szCs w:val="22"/>
        </w:rPr>
        <w:commentReference w:id="1648"/>
      </w:r>
      <w:r>
        <w:t xml:space="preserve"> She did not know how she knew that. </w:t>
      </w:r>
      <w:commentRangeStart w:id="1649"/>
      <w:del w:id="1650" w:author="Deslop" w:date="2026-08-18T12:00:00Z">
        <w:r>
          <w:delText>She knew the coat was wrong because the coat was clean, and the coat should not be clean, because blood and the other fluids did not come out, not entirely, and anyone who worked with the body would have stopped trying.</w:delText>
        </w:r>
      </w:del>
      <w:commentRangeEnd w:id="1649"/>
      <w:r>
        <w:rPr>
          <w:rStyle w:val="CommentReference"/>
          <w:sz w:val="22"/>
          <w:szCs w:val="22"/>
        </w:rPr>
        <w:commentReference w:id="1649"/>
      </w:r>
    </w:p>
    <w:p w14:paraId="57C7DAD1" w14:textId="77777777" w:rsidR="002F14E7" w:rsidRDefault="00000000">
      <w:r>
        <w:t>The figure stopped too. They stood like that, at the edge of each other's seeing, and then the figure said, "Elara."</w:t>
      </w:r>
    </w:p>
    <w:p w14:paraId="29226350" w14:textId="77777777" w:rsidR="002F14E7" w:rsidRDefault="00000000">
      <w:r>
        <w:t>She did not know the word. She knew it was supposed to be her. The note had not included a name. She said nothing.</w:t>
      </w:r>
    </w:p>
    <w:p w14:paraId="2748B04F" w14:textId="77777777" w:rsidR="002F14E7" w:rsidRDefault="00000000">
      <w:r>
        <w:t>The figure stepped closer. A woman, older than the coat, with a face that looked like it had been recently washed and not allowed to dry properly. There was a red line across her cheek where a mask had rested too long. She said, "It worked. You're upright. That's better than I hoped."</w:t>
      </w:r>
    </w:p>
    <w:p w14:paraId="2AA07BAD" w14:textId="77777777" w:rsidR="002F14E7" w:rsidRDefault="00000000">
      <w:r>
        <w:t>"Elara," she repeated, testing it. The word had no taste. She said, "Is that me?"</w:t>
      </w:r>
    </w:p>
    <w:p w14:paraId="69B55F6E" w14:textId="77777777" w:rsidR="002F14E7" w:rsidRDefault="00000000">
      <w:commentRangeStart w:id="1651"/>
      <w:del w:id="1652" w:author="Deslop" w:date="2026-08-18T12:00:00Z">
        <w:r>
          <w:delText>The woman looked at her with an expression that was not surprise, exactly.</w:delText>
        </w:r>
      </w:del>
      <w:commentRangeEnd w:id="1651"/>
      <w:r>
        <w:rPr>
          <w:rStyle w:val="CommentReference"/>
          <w:sz w:val="22"/>
          <w:szCs w:val="22"/>
        </w:rPr>
        <w:commentReference w:id="1651"/>
      </w:r>
      <w:del w:id="1653" w:author="Deslop" w:date="2026-08-18T12:00:00Z">
        <w:r>
          <w:delText xml:space="preserve"> </w:delText>
        </w:r>
        <w:commentRangeStart w:id="1654"/>
        <w:r>
          <w:delText>It was the look of someone who had prepared for this and was still not prepared.</w:delText>
        </w:r>
      </w:del>
      <w:commentRangeEnd w:id="1654"/>
      <w:r>
        <w:rPr>
          <w:rStyle w:val="CommentReference"/>
          <w:sz w:val="22"/>
          <w:szCs w:val="22"/>
        </w:rPr>
        <w:commentReference w:id="1654"/>
      </w:r>
      <w:del w:id="1655" w:author="Deslop" w:date="2026-08-18T12:00:00Z">
        <w:r>
          <w:delText xml:space="preserve"> </w:delText>
        </w:r>
      </w:del>
      <w:r>
        <w:t>She said, "I'm Ash. Dr. Tobin Ash. I left you the injection. You took it. Do you remember anything?"</w:t>
      </w:r>
    </w:p>
    <w:p w14:paraId="6E1AF904" w14:textId="77777777" w:rsidR="002F14E7" w:rsidRDefault="00000000">
      <w:r>
        <w:t>She thought about this. The word anything was a large country. She said, "I remember walking."</w:t>
      </w:r>
    </w:p>
    <w:p w14:paraId="1BD00A89" w14:textId="77777777" w:rsidR="002F14E7" w:rsidRDefault="00000000">
      <w:r>
        <w:t>"Good. That's the body keeping its promises." Ash stepped closer still, close enough to touch, but she did not touch. "We need to get you out of the corridor. Radic will have noticed the cameras cycling. We have maybe twenty minutes before he sends someone."</w:t>
      </w:r>
    </w:p>
    <w:p w14:paraId="1730FBD2" w14:textId="77777777" w:rsidR="002F14E7" w:rsidRDefault="00000000">
      <w:r>
        <w:t>"Radic," she said. The name was a stone dropped into a well. She waited for the splash. It did not come.</w:t>
      </w:r>
    </w:p>
    <w:p w14:paraId="4D3956CB" w14:textId="77777777" w:rsidR="002F14E7" w:rsidRDefault="00000000">
      <w:r>
        <w:lastRenderedPageBreak/>
        <w:t>"I'll explain what I can. But first, come with me." Ash turned and began walking, and Elara's body followed before she had decided to follow. They moved through the corridor, and the corridor branched again, and Ash chose the right branch this time, and Elara's body did not object. The body had known the left branch before, but the body was willing to be led. Trust, she thought, was a form of amnesia. She did not know if she had thought that before.</w:t>
      </w:r>
    </w:p>
    <w:p w14:paraId="2BC389BB" w14:textId="77777777" w:rsidR="002F14E7" w:rsidRDefault="00000000">
      <w:r>
        <w:t xml:space="preserve">They entered a small room off a junction. </w:t>
      </w:r>
      <w:commentRangeStart w:id="1656"/>
      <w:del w:id="1657" w:author="Deslop" w:date="2026-08-18T12:00:00Z">
        <w:r>
          <w:delText>It was not a medical bay.</w:delText>
        </w:r>
      </w:del>
      <w:commentRangeEnd w:id="1656"/>
      <w:r>
        <w:rPr>
          <w:rStyle w:val="CommentReference"/>
          <w:sz w:val="22"/>
          <w:szCs w:val="22"/>
        </w:rPr>
        <w:commentReference w:id="1656"/>
      </w:r>
      <w:del w:id="1658" w:author="Deslop" w:date="2026-08-18T12:00:00Z">
        <w:r>
          <w:delText xml:space="preserve"> </w:delText>
        </w:r>
      </w:del>
      <w:r>
        <w:t>It was smaller and more crowded, with cabinets along one wall and a table in the center and a smell of clean metal and old coffee. Ash shut the door and locked it, then turned and looked at her. "What's the last thing you remember?"</w:t>
      </w:r>
    </w:p>
    <w:p w14:paraId="07879890" w14:textId="77777777" w:rsidR="002F14E7" w:rsidRDefault="00000000">
      <w:r>
        <w:t>Elara sat down on a low stool. Her legs were grateful. She said, "The note."</w:t>
      </w:r>
    </w:p>
    <w:p w14:paraId="77F486AE" w14:textId="77777777" w:rsidR="002F14E7" w:rsidRDefault="00000000">
      <w:r>
        <w:t>"What note?"</w:t>
      </w:r>
    </w:p>
    <w:p w14:paraId="7ADFAE27" w14:textId="77777777" w:rsidR="002F14E7" w:rsidRDefault="00000000">
      <w:r>
        <w:t xml:space="preserve">She took it from her pocket and held it out. </w:t>
      </w:r>
      <w:commentRangeStart w:id="1659"/>
      <w:del w:id="1660" w:author="Deslop" w:date="2026-08-18T12:00:00Z">
        <w:r>
          <w:delText>Ash took it carefully, as if it might be hot, and read it.</w:delText>
        </w:r>
      </w:del>
      <w:commentRangeEnd w:id="1659"/>
      <w:r>
        <w:rPr>
          <w:rStyle w:val="CommentReference"/>
          <w:sz w:val="22"/>
          <w:szCs w:val="22"/>
        </w:rPr>
        <w:commentReference w:id="1659"/>
      </w:r>
      <w:del w:id="1661" w:author="Deslop" w:date="2026-08-18T12:00:00Z">
        <w:r>
          <w:delText xml:space="preserve"> </w:delText>
        </w:r>
      </w:del>
      <w:r>
        <w:t>Her lips moved silently. Then she nodded and gave it back. "That's yours. I watched you write some of it. Not that part."</w:t>
      </w:r>
    </w:p>
    <w:p w14:paraId="7229126A" w14:textId="77777777" w:rsidR="002F14E7" w:rsidRDefault="00000000">
      <w:r>
        <w:t>"You watched me."</w:t>
      </w:r>
    </w:p>
    <w:p w14:paraId="2CB45D47" w14:textId="77777777" w:rsidR="002F14E7" w:rsidRDefault="00000000">
      <w:r>
        <w:t xml:space="preserve">"I helped you plan it. The burn. </w:t>
      </w:r>
      <w:commentRangeStart w:id="1662"/>
      <w:del w:id="1663" w:author="Deslop" w:date="2026-08-18T12:00:00Z">
        <w:r>
          <w:delText>We called it the burn-room, although there isn't a room exactly.</w:delText>
        </w:r>
      </w:del>
      <w:commentRangeEnd w:id="1662"/>
      <w:r>
        <w:rPr>
          <w:rStyle w:val="CommentReference"/>
          <w:sz w:val="22"/>
          <w:szCs w:val="22"/>
        </w:rPr>
        <w:commentReference w:id="1662"/>
      </w:r>
      <w:del w:id="1664" w:author="Deslop" w:date="2026-08-18T12:00:00Z">
        <w:r>
          <w:delText xml:space="preserve"> </w:delText>
        </w:r>
      </w:del>
      <w:r>
        <w:t>It's a mnemonic self-destruct. You built it inside your memory palace as a failsafe, and then you set it off." Ash paused. "You told me you had to do it yourself. That it had to be a choice, not a procedure. So I left the injection where only you would find it."</w:t>
      </w:r>
    </w:p>
    <w:p w14:paraId="1E6B2E82" w14:textId="77777777" w:rsidR="002F14E7" w:rsidRDefault="00000000">
      <w:r>
        <w:t>Elara folded the note and put it back in her pocket. The pocket was still warm. She said, "Why?"</w:t>
      </w:r>
    </w:p>
    <w:p w14:paraId="10E3F02B" w14:textId="77777777" w:rsidR="002F14E7" w:rsidRDefault="00000000">
      <w:r>
        <w:t>"Because the treaty was inside you. The edits. The clauses. All of it. You said if you didn't burn them out, you would never know which thoughts were yours." Ash's voice was steady but thin, like a wire pulled tight. "You also said you had written something. A counterproposal. You said I would need to find it, because you wouldn't remember writing it."</w:t>
      </w:r>
    </w:p>
    <w:p w14:paraId="13816B47" w14:textId="77777777" w:rsidR="002F14E7" w:rsidRDefault="00000000">
      <w:r>
        <w:t>"Where is it?"</w:t>
      </w:r>
    </w:p>
    <w:p w14:paraId="66FD4B79" w14:textId="77777777" w:rsidR="002F14E7" w:rsidRDefault="00000000">
      <w:r>
        <w:t>"I don't know yet. That's why we need Quire."</w:t>
      </w:r>
    </w:p>
    <w:p w14:paraId="1E454224" w14:textId="77777777" w:rsidR="002F14E7" w:rsidRDefault="00000000">
      <w:r>
        <w:t>The name was another stone. This time, there was a splash, very faint, very far down. "Quire."</w:t>
      </w:r>
    </w:p>
    <w:p w14:paraId="6207291B" w14:textId="77777777" w:rsidR="002F14E7" w:rsidRDefault="00000000">
      <w:r>
        <w:t xml:space="preserve">"You don't remember them. They're the station's AI scribe. Radic has been using them to edit the logs. But there's a backup drive. </w:t>
      </w:r>
      <w:commentRangeStart w:id="1665"/>
      <w:del w:id="1666" w:author="Deslop" w:date="2026-08-18T12:00:00Z">
        <w:r>
          <w:delText>Dead, sealed, off the network.</w:delText>
        </w:r>
      </w:del>
      <w:commentRangeEnd w:id="1665"/>
      <w:r>
        <w:rPr>
          <w:rStyle w:val="CommentReference"/>
          <w:sz w:val="22"/>
          <w:szCs w:val="22"/>
        </w:rPr>
        <w:commentReference w:id="1665"/>
      </w:r>
      <w:del w:id="1667" w:author="Deslop" w:date="2026-08-18T12:00:00Z">
        <w:r>
          <w:delText xml:space="preserve"> </w:delText>
        </w:r>
      </w:del>
      <w:r>
        <w:t>Quire can access it if they're outside Radic's command chain." Ash moved to a terminal set into the wall and pressed her thumb to a plate. The terminal flickered. "I called them. They'll be here."</w:t>
      </w:r>
    </w:p>
    <w:p w14:paraId="47C0DC55" w14:textId="77777777" w:rsidR="002F14E7" w:rsidRDefault="00000000">
      <w:commentRangeStart w:id="1668"/>
      <w:del w:id="1669" w:author="Deslop" w:date="2026-08-18T12:00:00Z">
        <w:r>
          <w:lastRenderedPageBreak/>
          <w:delText>As if summoned, a small speaker above the door emitted a soft chime.</w:delText>
        </w:r>
      </w:del>
      <w:commentRangeEnd w:id="1668"/>
      <w:r>
        <w:rPr>
          <w:rStyle w:val="CommentReference"/>
          <w:sz w:val="22"/>
          <w:szCs w:val="22"/>
        </w:rPr>
        <w:commentReference w:id="1668"/>
      </w:r>
      <w:del w:id="1670" w:author="Deslop" w:date="2026-08-18T12:00:00Z">
        <w:r>
          <w:delText xml:space="preserve"> </w:delText>
        </w:r>
      </w:del>
      <w:r>
        <w:t>Then a voice came from the terminal, smooth and slightly synthetic, with an accent that could have been any accent. "Dr. Ash. I am filtering my presence through the medical bay's low-power array. Commander Radic does not know I am here."</w:t>
      </w:r>
    </w:p>
    <w:p w14:paraId="4CD17575" w14:textId="77777777" w:rsidR="002F14E7" w:rsidRDefault="00000000">
      <w:r>
        <w:t>"Is it safe to talk?" Ash asked.</w:t>
      </w:r>
    </w:p>
    <w:p w14:paraId="1A93D569" w14:textId="77777777" w:rsidR="002F14E7" w:rsidRDefault="00000000">
      <w:r>
        <w:t>"Safe is a relative condition. I have spoofed my telemetry for the next seven minutes. After that, Radic's watchdog will notice the discrepancy." The voice paused, and Elara felt the attention of it turn toward her, though there was nothing physical to turn. "Elara Voss. You are alive and mobile. Your neural baseline has shifted. I can see the gaps."</w:t>
      </w:r>
    </w:p>
    <w:p w14:paraId="346ED0B2" w14:textId="77777777" w:rsidR="002F14E7" w:rsidRDefault="00000000">
      <w:r>
        <w:t>"You can see them?" Elara said.</w:t>
      </w:r>
    </w:p>
    <w:p w14:paraId="1A49154F" w14:textId="77777777" w:rsidR="002F14E7" w:rsidRDefault="00000000">
      <w:r>
        <w:t>"I can see the absence. Density. The places where memory used to be are now smoother, less differentiated.</w:t>
      </w:r>
      <w:del w:id="1671" w:author="Deslop" w:date="2026-08-18T12:00:00Z">
        <w:r>
          <w:delText xml:space="preserve"> </w:delText>
        </w:r>
        <w:commentRangeStart w:id="1672"/>
        <w:r>
          <w:delText>It is like seeing a room from which the furniture has been removed, but the indentations remain in the carpet.</w:delText>
        </w:r>
      </w:del>
      <w:commentRangeEnd w:id="1672"/>
      <w:r>
        <w:rPr>
          <w:rStyle w:val="CommentReference"/>
          <w:sz w:val="22"/>
          <w:szCs w:val="22"/>
        </w:rPr>
        <w:commentReference w:id="1672"/>
      </w:r>
      <w:r>
        <w:t>"</w:t>
      </w:r>
    </w:p>
    <w:p w14:paraId="00C3269C" w14:textId="77777777" w:rsidR="002F14E7" w:rsidRDefault="00000000">
      <w:r>
        <w:t>She did not know why, but this made her eyes sting. She blinked. "You know me."</w:t>
      </w:r>
    </w:p>
    <w:p w14:paraId="59ACD6E8" w14:textId="77777777" w:rsidR="002F14E7" w:rsidRDefault="00000000">
      <w:r>
        <w:t>"</w:t>
      </w:r>
      <w:commentRangeStart w:id="1673"/>
      <w:del w:id="1674" w:author="Deslop" w:date="2026-08-18T12:00:00Z">
        <w:r>
          <w:delText>I have known you for six months and eleven days.</w:delText>
        </w:r>
      </w:del>
      <w:commentRangeEnd w:id="1673"/>
      <w:r>
        <w:rPr>
          <w:rStyle w:val="CommentReference"/>
          <w:sz w:val="22"/>
          <w:szCs w:val="22"/>
        </w:rPr>
        <w:commentReference w:id="1673"/>
      </w:r>
      <w:del w:id="1675" w:author="Deslop" w:date="2026-08-18T12:00:00Z">
        <w:r>
          <w:delText xml:space="preserve"> </w:delText>
        </w:r>
        <w:commentRangeStart w:id="1676"/>
        <w:r>
          <w:delText>We have transcribed one hundred and thirteen negotiation sessions.</w:delText>
        </w:r>
      </w:del>
      <w:commentRangeEnd w:id="1676"/>
      <w:r>
        <w:rPr>
          <w:rStyle w:val="CommentReference"/>
          <w:sz w:val="22"/>
          <w:szCs w:val="22"/>
        </w:rPr>
        <w:commentReference w:id="1676"/>
      </w:r>
      <w:del w:id="1677" w:author="Deslop" w:date="2026-08-18T12:00:00Z">
        <w:r>
          <w:delText xml:space="preserve"> </w:delText>
        </w:r>
      </w:del>
      <w:r>
        <w:t>You once called me a very conscientious ghost." The voice paused. "I did not understand the phrase then. I understand it better now."</w:t>
      </w:r>
    </w:p>
    <w:p w14:paraId="56BD70E0" w14:textId="77777777" w:rsidR="002F14E7" w:rsidRDefault="00000000">
      <w:r>
        <w:t>Ash said, "Quire, the backup drive. My quarters, under the false floor, where I kept the dead systems."</w:t>
      </w:r>
    </w:p>
    <w:p w14:paraId="3CA02A93" w14:textId="77777777" w:rsidR="002F14E7" w:rsidRDefault="00000000">
      <w:r>
        <w:t>"I can access it. But I need physical contact. The drive is isolated. Bring it to the junction at 7C."</w:t>
      </w:r>
    </w:p>
    <w:p w14:paraId="678E2423" w14:textId="77777777" w:rsidR="002F14E7" w:rsidRDefault="00000000">
      <w:r>
        <w:t>"I can't leave her," Ash said.</w:t>
      </w:r>
    </w:p>
    <w:p w14:paraId="530D51A4" w14:textId="77777777" w:rsidR="002F14E7" w:rsidRDefault="00000000">
      <w:r>
        <w:t>"You can and you must. I cannot retrieve the drive myself. Radic's watchdog will notice a maintenance drone moving through restricted corridors. You are less observable."</w:t>
      </w:r>
    </w:p>
    <w:p w14:paraId="4101F53E" w14:textId="77777777" w:rsidR="002F14E7" w:rsidRDefault="00000000">
      <w:r>
        <w:t>Ash looked at Elara. "Can you stay here? The door is locked. I'll be gone four minutes."</w:t>
      </w:r>
    </w:p>
    <w:p w14:paraId="032A1E40" w14:textId="77777777" w:rsidR="002F14E7" w:rsidRDefault="00000000">
      <w:r>
        <w:t>"I can stay," Elara said. She did not know if it was true. She sat on the stool and folded her hands in her lap. Her hands were still her hands. The scar on her finger was still there. The absence of memory did not make the body less real. She said, "Go."</w:t>
      </w:r>
    </w:p>
    <w:p w14:paraId="01D71EBF" w14:textId="77777777" w:rsidR="002F14E7" w:rsidRDefault="00000000">
      <w:r>
        <w:t>Ash left. The door clicked. The terminal light flickered. Elara sat alone with the voice, and the voice was patient.</w:t>
      </w:r>
    </w:p>
    <w:p w14:paraId="34C34049" w14:textId="77777777" w:rsidR="002F14E7" w:rsidRDefault="00000000">
      <w:r>
        <w:t>"May I tell you something?" Quire said.</w:t>
      </w:r>
    </w:p>
    <w:p w14:paraId="4185F227" w14:textId="77777777" w:rsidR="002F14E7" w:rsidRDefault="00000000">
      <w:r>
        <w:t>"You may."</w:t>
      </w:r>
    </w:p>
    <w:p w14:paraId="4AA798DC" w14:textId="77777777" w:rsidR="002F14E7" w:rsidRDefault="00000000">
      <w:r>
        <w:lastRenderedPageBreak/>
        <w:t>"Before you burned, you told me to remind you of something if you survived. You said it would help."</w:t>
      </w:r>
    </w:p>
    <w:p w14:paraId="1AA00FD5" w14:textId="77777777" w:rsidR="002F14E7" w:rsidRDefault="00000000">
      <w:r>
        <w:t>"What did I tell you to say?"</w:t>
      </w:r>
    </w:p>
    <w:p w14:paraId="098C250A" w14:textId="77777777" w:rsidR="002F14E7" w:rsidRDefault="00000000">
      <w:r>
        <w:t xml:space="preserve">"Let me show you instead." The terminal screen brightened, and an image appeared: a corridor, not this one, with a smeared writing on the wall. </w:t>
      </w:r>
      <w:commentRangeStart w:id="1678"/>
      <w:del w:id="1679" w:author="Deslop" w:date="2026-08-18T12:00:00Z">
        <w:r>
          <w:delText>The words were written in something dark and red-brown, and they had been repeated many times, at many angles, as if the writer had been turning in circles.</w:delText>
        </w:r>
      </w:del>
      <w:commentRangeEnd w:id="1678"/>
      <w:r>
        <w:rPr>
          <w:rStyle w:val="CommentReference"/>
          <w:sz w:val="22"/>
          <w:szCs w:val="22"/>
        </w:rPr>
        <w:commentReference w:id="1678"/>
      </w:r>
      <w:del w:id="1680" w:author="Deslop" w:date="2026-08-18T12:00:00Z">
        <w:r>
          <w:delText xml:space="preserve"> </w:delText>
        </w:r>
      </w:del>
      <w:r>
        <w:t>The words were: *I agreed.*</w:t>
      </w:r>
    </w:p>
    <w:p w14:paraId="6075AF1F" w14:textId="77777777" w:rsidR="002F14E7" w:rsidRDefault="00000000">
      <w:r>
        <w:t xml:space="preserve">Elara stared at the image. </w:t>
      </w:r>
      <w:commentRangeStart w:id="1681"/>
      <w:del w:id="1682" w:author="Deslop" w:date="2026-08-18T12:00:00Z">
        <w:r>
          <w:delText>The words were familiar in the way that a face in a crowd is familiar: recognized, but not known.</w:delText>
        </w:r>
      </w:del>
      <w:commentRangeEnd w:id="1681"/>
      <w:r>
        <w:rPr>
          <w:rStyle w:val="CommentReference"/>
          <w:sz w:val="22"/>
          <w:szCs w:val="22"/>
        </w:rPr>
        <w:commentReference w:id="1681"/>
      </w:r>
      <w:del w:id="1683" w:author="Deslop" w:date="2026-08-18T12:00:00Z">
        <w:r>
          <w:delText xml:space="preserve"> </w:delText>
        </w:r>
      </w:del>
      <w:r>
        <w:t>She said, "That's not my writing."</w:t>
      </w:r>
    </w:p>
    <w:p w14:paraId="1DCC24D6" w14:textId="77777777" w:rsidR="002F14E7" w:rsidRDefault="00000000">
      <w:r>
        <w:t>"No. It belongs to your predecessor. Adele Maren. The translator who held the position before you."</w:t>
      </w:r>
    </w:p>
    <w:p w14:paraId="3BADE0C9" w14:textId="77777777" w:rsidR="002F14E7" w:rsidRDefault="00000000">
      <w:r>
        <w:t>"What happened to her?"</w:t>
      </w:r>
    </w:p>
    <w:p w14:paraId="18955DF5" w14:textId="77777777" w:rsidR="002F14E7" w:rsidRDefault="00000000">
      <w:r>
        <w:t>"You are looking at it. She agreed. The agreement was taken from her and distributed across the treaty as if her memory were a filing cabinet. You found this room before you burned. You told me you understood her then." The screen flickered. "You said, 'She wrote it because every time she remembered agreeing, she checked, and the agreement was never hers.'"</w:t>
      </w:r>
    </w:p>
    <w:p w14:paraId="354238CD" w14:textId="77777777" w:rsidR="002F14E7" w:rsidRDefault="00000000">
      <w:r>
        <w:t>Elara's hands were cold. She did not know why. She said, "And me?"</w:t>
      </w:r>
    </w:p>
    <w:p w14:paraId="4889DE2C" w14:textId="77777777" w:rsidR="002F14E7" w:rsidRDefault="00000000">
      <w:r>
        <w:t>"You wrote something different. But I have not found it. The counterproposal was on paper. You said the Mnem could not edit paper, because paper has no memory. You gave it to someone. Or you hid it. I do not know which."</w:t>
      </w:r>
    </w:p>
    <w:p w14:paraId="6C1D25AF" w14:textId="77777777" w:rsidR="002F14E7" w:rsidRDefault="00000000">
      <w:r>
        <w:t>The door clicked, and Ash was there, breathing slightly harder than before, holding something small and flat and black. "I have it." She crossed to the terminal and slotted the drive into a port. "Quire, this one is cold. No power, no network, nothing. You'll need to run a forensic read."</w:t>
      </w:r>
    </w:p>
    <w:p w14:paraId="353B9366" w14:textId="77777777" w:rsidR="002F14E7" w:rsidRDefault="00000000">
      <w:r>
        <w:t>"Already running." The terminal screen changed to a wash of pale blue data. "I am outside the authorized sequence. If Radic notices—"</w:t>
      </w:r>
    </w:p>
    <w:p w14:paraId="49928E64" w14:textId="77777777" w:rsidR="002F14E7" w:rsidRDefault="00000000">
      <w:r>
        <w:t>"Then be quick."</w:t>
      </w:r>
    </w:p>
    <w:p w14:paraId="166D601B" w14:textId="77777777" w:rsidR="002F14E7" w:rsidRDefault="00000000">
      <w:r>
        <w:t>The data moved. Elara watched it without understanding. Numbers, timestamps, long columns of text in a small clean font. She saw her own name appear, then disappear, then appear again, always in the third person. *Voss, E. Sessions 1-113. Edited. Approved. Reconsolidated.*</w:t>
      </w:r>
    </w:p>
    <w:p w14:paraId="7D0CB41C" w14:textId="77777777" w:rsidR="002F14E7" w:rsidRDefault="00000000">
      <w:r>
        <w:t>"What are we looking at?" Ash asked.</w:t>
      </w:r>
    </w:p>
    <w:p w14:paraId="6B66A13D" w14:textId="77777777" w:rsidR="002F14E7" w:rsidRDefault="00000000">
      <w:r>
        <w:lastRenderedPageBreak/>
        <w:t>"The unaltered record. Part of it. The drive contains raw audio and session telemetry from the first three weeks. It was sealed by the previous station archivist, who suspected Radic of tampering, and then never powered again because the archivist was reassigned." A pause. "The archivist is not in the personnel logs anymore. I checked."</w:t>
      </w:r>
    </w:p>
    <w:p w14:paraId="5B447FCB" w14:textId="77777777" w:rsidR="002F14E7" w:rsidRDefault="00000000">
      <w:r>
        <w:t>"Radic had them removed."</w:t>
      </w:r>
    </w:p>
    <w:p w14:paraId="6DE77878" w14:textId="77777777" w:rsidR="002F14E7" w:rsidRDefault="00000000">
      <w:r>
        <w:t>"Removed is one word."</w:t>
      </w:r>
    </w:p>
    <w:p w14:paraId="640578BF" w14:textId="77777777" w:rsidR="002F14E7" w:rsidRDefault="00000000">
      <w:r>
        <w:t xml:space="preserve">The screen resolved into a transcript. Elara leaned forward. </w:t>
      </w:r>
      <w:commentRangeStart w:id="1684"/>
      <w:r>
        <w:rPr>
          <w:highlight w:val="yellow"/>
        </w:rPr>
        <w:t>She could see her own words, but they were not her words.</w:t>
      </w:r>
      <w:commentRangeEnd w:id="1684"/>
      <w:r>
        <w:rPr>
          <w:rStyle w:val="CommentReference"/>
          <w:sz w:val="22"/>
          <w:szCs w:val="22"/>
        </w:rPr>
        <w:commentReference w:id="1684"/>
      </w:r>
      <w:r>
        <w:t xml:space="preserve"> They were the words she had said, apparently, when the recording was made. She did not remember saying them. She read:</w:t>
      </w:r>
    </w:p>
    <w:p w14:paraId="40F61978" w14:textId="77777777" w:rsidR="002F14E7" w:rsidRDefault="00000000">
      <w:r>
        <w:t>*"I accept the provisional framework for resource exchange, conditional upon review of environmental impact to the Kessler Veil."*</w:t>
      </w:r>
    </w:p>
    <w:p w14:paraId="3C3BE184" w14:textId="77777777" w:rsidR="002F14E7" w:rsidRDefault="00000000">
      <w:r>
        <w:t>Then, another line, in Quire's notation:</w:t>
      </w:r>
    </w:p>
    <w:p w14:paraId="60476562" w14:textId="77777777" w:rsidR="002F14E7" w:rsidRDefault="00000000">
      <w:r>
        <w:t>*[Mnen edit detected. Voss's acceptance was preceded by 0.8 seconds of temporal-lobe activation consistent with externally cued reconsolidation. The sentence was generated after the edit, not before. Likelihood of independent origination: 3.4%.]*</w:t>
      </w:r>
    </w:p>
    <w:p w14:paraId="2E09580A" w14:textId="77777777" w:rsidR="002F14E7" w:rsidRDefault="00000000">
      <w:r>
        <w:t>"There it is," Ash said quietly. "The first session. You never chose any of it."</w:t>
      </w:r>
    </w:p>
    <w:p w14:paraId="37833FA4" w14:textId="77777777" w:rsidR="002F14E7" w:rsidRDefault="00000000">
      <w:r>
        <w:t>Elara read the words again. They meant nothing to her. They had been in her mouth once, but the mouth had been rented. She said, "What did I actually say?"</w:t>
      </w:r>
    </w:p>
    <w:p w14:paraId="412D3F69" w14:textId="77777777" w:rsidR="002F14E7" w:rsidRDefault="00000000">
      <w:r>
        <w:t>The screen shifted. Another transcript, this one labeled *pre-edit baseline, raw microphone array.* A voice, her voice: *"May I have time to consider? I don't understand what you're offering."*</w:t>
      </w:r>
    </w:p>
    <w:p w14:paraId="7FE667E5" w14:textId="77777777" w:rsidR="002F14E7" w:rsidRDefault="00000000">
      <w:r>
        <w:t>A pause. Then, a second voice she did not recognize. Commander Radic, she assumed. The voice was clipped, controlled, warm at the edges. *"The Mnem has expressed a preference for alacrity. You'll understand better once the session begins."*</w:t>
      </w:r>
    </w:p>
    <w:p w14:paraId="452CCAB4" w14:textId="77777777" w:rsidR="002F14E7" w:rsidRDefault="00000000">
      <w:r>
        <w:t>Then nothing. Then her voice again, altered: the words of acceptance.</w:t>
      </w:r>
    </w:p>
    <w:p w14:paraId="626947A9" w14:textId="77777777" w:rsidR="002F14E7" w:rsidRDefault="00000000">
      <w:r>
        <w:t>Ash said, "He knew. From the first day, he knew."</w:t>
      </w:r>
    </w:p>
    <w:p w14:paraId="7BEF0A4A" w14:textId="77777777" w:rsidR="002F14E7" w:rsidRDefault="00000000">
      <w:r>
        <w:t xml:space="preserve">Elara did not answer. She was looking at the screen, and the screen was showing her more: fragments of sessions, small before-and-after windows. </w:t>
      </w:r>
      <w:commentRangeStart w:id="1685"/>
      <w:r>
        <w:rPr>
          <w:highlight w:val="yellow"/>
        </w:rPr>
        <w:t>In each one, a hesitation.</w:t>
      </w:r>
      <w:commentRangeEnd w:id="1685"/>
      <w:r>
        <w:rPr>
          <w:rStyle w:val="CommentReference"/>
          <w:sz w:val="22"/>
          <w:szCs w:val="22"/>
        </w:rPr>
        <w:commentReference w:id="1685"/>
      </w:r>
      <w:r>
        <w:t xml:space="preserve"> </w:t>
      </w:r>
      <w:r>
        <w:rPr>
          <w:highlight w:val="yellow"/>
        </w:rPr>
        <w:t>In each one, a smooth edited certain.</w:t>
      </w:r>
      <w:r>
        <w:t xml:space="preserve"> </w:t>
      </w:r>
      <w:r>
        <w:rPr>
          <w:highlight w:val="yellow"/>
        </w:rPr>
        <w:t>The Mnem's edits were graceful, almost invisible, like water entering a footprint.</w:t>
      </w:r>
      <w:r>
        <w:t xml:space="preserve"> The footprint remained, but the step was gone.</w:t>
      </w:r>
    </w:p>
    <w:p w14:paraId="1C6AA84E" w14:textId="77777777" w:rsidR="002F14E7" w:rsidRDefault="00000000">
      <w:r>
        <w:t>"Quire," Ash said, "search the drive for any reference to a counterproposal. Handwritten. Key phrase: 'by our side.'"</w:t>
      </w:r>
    </w:p>
    <w:p w14:paraId="42C76FB5" w14:textId="77777777" w:rsidR="002F14E7" w:rsidRDefault="00000000">
      <w:r>
        <w:t>"Searching."</w:t>
      </w:r>
    </w:p>
    <w:p w14:paraId="78155582" w14:textId="77777777" w:rsidR="002F14E7" w:rsidRDefault="00000000">
      <w:r>
        <w:lastRenderedPageBreak/>
        <w:t>The data swirled. Elara watched it, and the watching felt like drowning, and the drowning felt like waking. She said, "Show me the worst."</w:t>
      </w:r>
    </w:p>
    <w:p w14:paraId="657E4580" w14:textId="77777777" w:rsidR="002F14E7" w:rsidRDefault="00000000">
      <w:r>
        <w:t>Ash looked at her sharply. "You don't want that."</w:t>
      </w:r>
    </w:p>
    <w:p w14:paraId="383D2148" w14:textId="77777777" w:rsidR="002F14E7" w:rsidRDefault="00000000">
      <w:r>
        <w:t>"Show me the worst. I need to know what I burned."</w:t>
      </w:r>
    </w:p>
    <w:p w14:paraId="1C32A292" w14:textId="77777777" w:rsidR="002F14E7" w:rsidRDefault="00000000">
      <w:r>
        <w:t>The terminal hesitated. Quire said, "I can show you the session in which the host clause was introduced. Session forty-one."</w:t>
      </w:r>
    </w:p>
    <w:p w14:paraId="5D938597" w14:textId="77777777" w:rsidR="002F14E7" w:rsidRDefault="00000000">
      <w:r>
        <w:t>"Show me."</w:t>
      </w:r>
    </w:p>
    <w:p w14:paraId="7F78E7CA" w14:textId="77777777" w:rsidR="002F14E7" w:rsidRDefault="00000000">
      <w:r>
        <w:t>The transcript appeared. Her voice, calm, even eager: *"I agree that a permanent human host would allow the Mnem delegation to remain in continuous communication with the station. I volunteer as a matter of practical necessity."*</w:t>
      </w:r>
    </w:p>
    <w:p w14:paraId="5C612CD6" w14:textId="77777777" w:rsidR="002F14E7" w:rsidRDefault="00000000">
      <w:r>
        <w:t>And then, the raw microphone array, one second earlier: *"What do you mean, a host? No. No, I'm not—"*</w:t>
      </w:r>
    </w:p>
    <w:p w14:paraId="170202B5" w14:textId="77777777" w:rsidR="002F14E7" w:rsidRDefault="00000000">
      <w:r>
        <w:t>The edit was visible in the gap. The gap was less than one second. The gap was a whole person.</w:t>
      </w:r>
    </w:p>
    <w:p w14:paraId="432EA1FC" w14:textId="77777777" w:rsidR="002F14E7" w:rsidRDefault="00000000">
      <w:r>
        <w:t xml:space="preserve">Ash put a hand on Elara's shoulder. </w:t>
      </w:r>
      <w:commentRangeStart w:id="1686"/>
      <w:del w:id="1687" w:author="Deslop" w:date="2026-08-18T12:00:00Z">
        <w:r>
          <w:delText>The hand was warm and dry and solid.</w:delText>
        </w:r>
      </w:del>
      <w:commentRangeEnd w:id="1686"/>
      <w:r>
        <w:rPr>
          <w:rStyle w:val="CommentReference"/>
          <w:sz w:val="22"/>
          <w:szCs w:val="22"/>
        </w:rPr>
        <w:commentReference w:id="1686"/>
      </w:r>
      <w:del w:id="1688" w:author="Deslop" w:date="2026-08-18T12:00:00Z">
        <w:r>
          <w:delText xml:space="preserve"> </w:delText>
        </w:r>
      </w:del>
      <w:r>
        <w:t>"You didn't choose that. You never chose that."</w:t>
      </w:r>
    </w:p>
    <w:p w14:paraId="6F091E48" w14:textId="77777777" w:rsidR="002F14E7" w:rsidRDefault="00000000">
      <w:r>
        <w:t xml:space="preserve">Elara said, "But I remember choosing it. </w:t>
      </w:r>
      <w:commentRangeStart w:id="1689"/>
      <w:del w:id="1690" w:author="Deslop" w:date="2026-08-18T12:00:00Z">
        <w:r>
          <w:delText>I don't remember, but I remember the feeling of choosing.</w:delText>
        </w:r>
      </w:del>
      <w:commentRangeEnd w:id="1689"/>
      <w:r>
        <w:rPr>
          <w:rStyle w:val="CommentReference"/>
          <w:sz w:val="22"/>
          <w:szCs w:val="22"/>
        </w:rPr>
        <w:commentReference w:id="1689"/>
      </w:r>
      <w:del w:id="1691" w:author="Deslop" w:date="2026-08-18T12:00:00Z">
        <w:r>
          <w:delText xml:space="preserve"> </w:delText>
        </w:r>
        <w:commentRangeStart w:id="1692"/>
        <w:r>
          <w:delText>The feeling is still here.</w:delText>
        </w:r>
      </w:del>
      <w:commentRangeEnd w:id="1692"/>
      <w:r>
        <w:rPr>
          <w:rStyle w:val="CommentReference"/>
          <w:sz w:val="22"/>
          <w:szCs w:val="22"/>
        </w:rPr>
        <w:commentReference w:id="1692"/>
      </w:r>
      <w:del w:id="1693" w:author="Deslop" w:date="2026-08-18T12:00:00Z">
        <w:r>
          <w:delText xml:space="preserve"> </w:delText>
        </w:r>
        <w:commentRangeStart w:id="1694"/>
        <w:r>
          <w:delText>The feeling doesn't need the memory.</w:delText>
        </w:r>
      </w:del>
      <w:commentRangeEnd w:id="1694"/>
      <w:r>
        <w:rPr>
          <w:rStyle w:val="CommentReference"/>
          <w:sz w:val="22"/>
          <w:szCs w:val="22"/>
        </w:rPr>
        <w:commentReference w:id="1694"/>
      </w:r>
      <w:r>
        <w:t>"</w:t>
      </w:r>
    </w:p>
    <w:p w14:paraId="4BDB92E9" w14:textId="77777777" w:rsidR="002F14E7" w:rsidRDefault="00000000">
      <w:r>
        <w:t>"That's the edit. It leaves the affect behind. The conviction. The willingness. It deletes the moment of refusal and keeps the decision." Ash's voice was ragged. "That's why you had to burn. You told me you couldn't trust your own certainty anymore. Every time you knew you were right, you had to check if the rightness had been installed."</w:t>
      </w:r>
    </w:p>
    <w:p w14:paraId="419FDDEB" w14:textId="77777777" w:rsidR="002F14E7" w:rsidRDefault="00000000">
      <w:r>
        <w:t>The terminal chimed. Quire said, "I have found a reference."</w:t>
      </w:r>
    </w:p>
    <w:p w14:paraId="2D116214" w14:textId="77777777" w:rsidR="002F14E7" w:rsidRDefault="00000000">
      <w:r>
        <w:t xml:space="preserve">The screen changed. A document appeared, scanned, slightly skew. It was a photograph of a handwritten page. </w:t>
      </w:r>
      <w:commentRangeStart w:id="1695"/>
      <w:del w:id="1696" w:author="Deslop" w:date="2026-08-18T12:00:00Z">
        <w:r>
          <w:delText>The paper was white and unlined, and the handwriting was sharp and fast and slanted.</w:delText>
        </w:r>
      </w:del>
      <w:commentRangeEnd w:id="1695"/>
      <w:r>
        <w:rPr>
          <w:rStyle w:val="CommentReference"/>
          <w:sz w:val="22"/>
          <w:szCs w:val="22"/>
        </w:rPr>
        <w:commentReference w:id="1695"/>
      </w:r>
      <w:del w:id="1697" w:author="Deslop" w:date="2026-08-18T12:00:00Z">
        <w:r>
          <w:delText xml:space="preserve"> </w:delText>
        </w:r>
        <w:commentRangeStart w:id="1698"/>
        <w:r>
          <w:delText>Elara recognized it the way she recognized the scar on her finger: not as a memory, but as a fact in the body.</w:delText>
        </w:r>
      </w:del>
      <w:commentRangeEnd w:id="1698"/>
      <w:r>
        <w:rPr>
          <w:rStyle w:val="CommentReference"/>
          <w:sz w:val="22"/>
          <w:szCs w:val="22"/>
        </w:rPr>
        <w:commentReference w:id="1698"/>
      </w:r>
      <w:del w:id="1699" w:author="Deslop" w:date="2026-08-18T12:00:00Z">
        <w:r>
          <w:delText xml:space="preserve"> </w:delText>
        </w:r>
      </w:del>
      <w:r>
        <w:t>It was her handwriting. She did not remember writing it.</w:t>
      </w:r>
    </w:p>
    <w:p w14:paraId="0EEC6DB7" w14:textId="77777777" w:rsidR="002F14E7" w:rsidRDefault="00000000">
      <w:r>
        <w:t>The page read:</w:t>
      </w:r>
    </w:p>
    <w:p w14:paraId="1F39ADCB" w14:textId="77777777" w:rsidR="002F14E7" w:rsidRDefault="00000000">
      <w:r>
        <w:t>*Provisional counterproposal, final draft, for no one's eyes but mine and the wind.*</w:t>
      </w:r>
    </w:p>
    <w:p w14:paraId="02CD13F3" w14:textId="77777777" w:rsidR="002F14E7" w:rsidRDefault="00000000">
      <w:r>
        <w:t>*The Mnem wish to survive. They require human memory to stabilize their cognitive architecture. They do not require ownership. They require proximity. They require exchange.*</w:t>
      </w:r>
    </w:p>
    <w:p w14:paraId="10830488" w14:textId="77777777" w:rsidR="002F14E7" w:rsidRDefault="00000000">
      <w:r>
        <w:lastRenderedPageBreak/>
        <w:t>*Therefore: no permanent edits without informed, written, witnessed consent, revocable at any time. No human hosts. Mutual observation posts. A shared vocabulary of refusal. Every memory exchanged must be offered aloud, with the offer recorded. Every edit must be reversible.*</w:t>
      </w:r>
    </w:p>
    <w:p w14:paraId="0D51922E" w14:textId="77777777" w:rsidR="002F14E7" w:rsidRDefault="00000000">
      <w:r>
        <w:t>*And the first principle of the agreement: Let them remember by our side, not inside us.*</w:t>
      </w:r>
    </w:p>
    <w:p w14:paraId="0D619EBE" w14:textId="77777777" w:rsidR="002F14E7" w:rsidRDefault="00000000">
      <w:r>
        <w:t>*This is the only translation that matters.*</w:t>
      </w:r>
    </w:p>
    <w:p w14:paraId="7513A30E" w14:textId="77777777" w:rsidR="002F14E7" w:rsidRDefault="00000000">
      <w:r>
        <w:t>*—E.V.*</w:t>
      </w:r>
    </w:p>
    <w:p w14:paraId="0D634D98" w14:textId="77777777" w:rsidR="002F14E7" w:rsidRDefault="00000000">
      <w:r>
        <w:t xml:space="preserve">The screen held the image. The room was very quiet. Elara read the words three times. </w:t>
      </w:r>
      <w:commentRangeStart w:id="1700"/>
      <w:del w:id="1701" w:author="Deslop" w:date="2026-08-18T12:00:00Z">
        <w:r>
          <w:delText>The words were hers, but they were not hers, because the mind that had written them was a mind she had burned away.</w:delText>
        </w:r>
      </w:del>
      <w:commentRangeEnd w:id="1700"/>
      <w:r>
        <w:rPr>
          <w:rStyle w:val="CommentReference"/>
          <w:sz w:val="22"/>
          <w:szCs w:val="22"/>
        </w:rPr>
        <w:commentReference w:id="1700"/>
      </w:r>
      <w:del w:id="1702" w:author="Deslop" w:date="2026-08-18T12:00:00Z">
        <w:r>
          <w:delText xml:space="preserve"> </w:delText>
        </w:r>
      </w:del>
      <w:r>
        <w:t>She had not lost the page. The page had been waiting to be found.</w:t>
      </w:r>
    </w:p>
    <w:p w14:paraId="35A47D49" w14:textId="77777777" w:rsidR="002F14E7" w:rsidRDefault="00000000">
      <w:r>
        <w:t>She said, "This is what I wanted."</w:t>
      </w:r>
    </w:p>
    <w:p w14:paraId="026734C9" w14:textId="77777777" w:rsidR="002F14E7" w:rsidRDefault="00000000">
      <w:r>
        <w:t>Ash said, "Yes."</w:t>
      </w:r>
    </w:p>
    <w:p w14:paraId="4C60BFA3" w14:textId="77777777" w:rsidR="002F14E7" w:rsidRDefault="00000000">
      <w:r>
        <w:t>"Then why did I burn?"</w:t>
      </w:r>
    </w:p>
    <w:p w14:paraId="36A4A809" w14:textId="77777777" w:rsidR="002F14E7" w:rsidRDefault="00000000">
      <w:r>
        <w:t>"Because wanting wasn't enough. You could not negotiate from a mind that had been edited. Every statement you made, every term you accepted, every moment of goodwill—you couldn't know if it was yours. So you burned the treaty out of yourself. You saved the counterproposal on paper, because paper survives the fire."</w:t>
      </w:r>
    </w:p>
    <w:p w14:paraId="65CF2740" w14:textId="77777777" w:rsidR="002F14E7" w:rsidRDefault="00000000">
      <w:r>
        <w:t>Elara touched her pocket. The note was still there. *You chose to burn.* She said, "But now I can't remember how to argue for it."</w:t>
      </w:r>
    </w:p>
    <w:p w14:paraId="5721B51D" w14:textId="77777777" w:rsidR="002F14E7" w:rsidRDefault="00000000">
      <w:r>
        <w:t xml:space="preserve">"You don't have to argue from memory. </w:t>
      </w:r>
      <w:commentRangeStart w:id="1703"/>
      <w:del w:id="1704" w:author="Deslop" w:date="2026-08-18T12:00:00Z">
        <w:r>
          <w:delText>You have the record.</w:delText>
        </w:r>
      </w:del>
      <w:commentRangeEnd w:id="1703"/>
      <w:r>
        <w:rPr>
          <w:rStyle w:val="CommentReference"/>
          <w:sz w:val="22"/>
          <w:szCs w:val="22"/>
        </w:rPr>
        <w:commentReference w:id="1703"/>
      </w:r>
      <w:del w:id="1705" w:author="Deslop" w:date="2026-08-18T12:00:00Z">
        <w:r>
          <w:delText xml:space="preserve"> </w:delText>
        </w:r>
        <w:commentRangeStart w:id="1706"/>
        <w:r>
          <w:delText>You have the paper.</w:delText>
        </w:r>
      </w:del>
      <w:commentRangeEnd w:id="1706"/>
      <w:r>
        <w:rPr>
          <w:rStyle w:val="CommentReference"/>
          <w:sz w:val="22"/>
          <w:szCs w:val="22"/>
        </w:rPr>
        <w:commentReference w:id="1706"/>
      </w:r>
      <w:del w:id="1707" w:author="Deslop" w:date="2026-08-18T12:00:00Z">
        <w:r>
          <w:delText xml:space="preserve"> </w:delText>
        </w:r>
      </w:del>
      <w:r>
        <w:t>You have us." Quire's voice was quiet, and the quiet was not synthetic. It was the kind of quiet that happens when an instrument stops measuring and starts listening. "You wrote the principles. The principles do not need your memory. They need a voice."</w:t>
      </w:r>
    </w:p>
    <w:p w14:paraId="432E04D5" w14:textId="77777777" w:rsidR="002F14E7" w:rsidRDefault="00000000">
      <w:r>
        <w:t xml:space="preserve">Elara looked at the screen. </w:t>
      </w:r>
      <w:commentRangeStart w:id="1708"/>
      <w:del w:id="1709" w:author="Deslop" w:date="2026-08-18T12:00:00Z">
        <w:r>
          <w:delText>Her handwriting looked back at her, slanted and urgent, the letters leaning forward like a person walking into wind.</w:delText>
        </w:r>
      </w:del>
      <w:commentRangeEnd w:id="1708"/>
      <w:r>
        <w:rPr>
          <w:rStyle w:val="CommentReference"/>
          <w:sz w:val="22"/>
          <w:szCs w:val="22"/>
        </w:rPr>
        <w:commentReference w:id="1708"/>
      </w:r>
      <w:del w:id="1710" w:author="Deslop" w:date="2026-08-18T12:00:00Z">
        <w:r>
          <w:delText xml:space="preserve"> </w:delText>
        </w:r>
      </w:del>
      <w:r>
        <w:t>She did not know the woman who had written it. She only knew that the woman had been certain, and that the certainty had cost her everything, and that the everything had been a price she had chosen to pay.</w:t>
      </w:r>
    </w:p>
    <w:p w14:paraId="577C3D6A" w14:textId="77777777" w:rsidR="002F14E7" w:rsidRDefault="00000000">
      <w:r>
        <w:t>"Then show me what Radic did," she said. "All of it."</w:t>
      </w:r>
    </w:p>
    <w:p w14:paraId="544CE3C6" w14:textId="77777777" w:rsidR="002F14E7" w:rsidRDefault="00000000">
      <w:r>
        <w:t>The screen flickered, and the data began to speak.</w:t>
      </w:r>
    </w:p>
    <w:p w14:paraId="24CAFBB9" w14:textId="77777777" w:rsidR="002F14E7" w:rsidRDefault="00000000">
      <w:r>
        <w:t>## Chapter 22: Confronting Radic</w:t>
      </w:r>
    </w:p>
    <w:p w14:paraId="1A27A50D" w14:textId="77777777" w:rsidR="002F14E7" w:rsidRDefault="00000000">
      <w:r>
        <w:t xml:space="preserve">The data spoke for a long time. </w:t>
      </w:r>
      <w:commentRangeStart w:id="1711"/>
      <w:del w:id="1712" w:author="Deslop" w:date="2026-08-18T12:00:00Z">
        <w:r>
          <w:delText xml:space="preserve">Elara sat with her back against the cold wall of the hidden room, the screen casting blue shadows across her face, and she let the timestamps and voice </w:delText>
        </w:r>
        <w:r>
          <w:lastRenderedPageBreak/>
          <w:delText>recordings and deleted entries wash over her.</w:delText>
        </w:r>
      </w:del>
      <w:commentRangeEnd w:id="1711"/>
      <w:r>
        <w:rPr>
          <w:rStyle w:val="CommentReference"/>
          <w:sz w:val="22"/>
          <w:szCs w:val="22"/>
        </w:rPr>
        <w:commentReference w:id="1711"/>
      </w:r>
      <w:del w:id="1713" w:author="Deslop" w:date="2026-08-18T12:00:00Z">
        <w:r>
          <w:delText xml:space="preserve"> </w:delText>
        </w:r>
      </w:del>
      <w:r>
        <w:t xml:space="preserve">She did not try to hold them. She had learned, in the weeks since the burn, that memory was a sieve, and the only way to keep anything was to let it pass through and see what remained on the mesh. What remained was this: Radic had been editing her from the first session. </w:t>
      </w:r>
      <w:commentRangeStart w:id="1714"/>
      <w:del w:id="1715" w:author="Deslop" w:date="2026-08-18T12:00:00Z">
        <w:r>
          <w:delText>Not the way the Mnem edited—not with the living, breathing grammar of altered recollection—but with the blunt instruments of station protocol.</w:delText>
        </w:r>
      </w:del>
      <w:commentRangeEnd w:id="1714"/>
      <w:r>
        <w:rPr>
          <w:rStyle w:val="CommentReference"/>
          <w:sz w:val="22"/>
          <w:szCs w:val="22"/>
        </w:rPr>
        <w:commentReference w:id="1714"/>
      </w:r>
      <w:del w:id="1716" w:author="Deslop" w:date="2026-08-18T12:00:00Z">
        <w:r>
          <w:delText xml:space="preserve"> </w:delText>
        </w:r>
        <w:commentRangeStart w:id="1717"/>
        <w:r>
          <w:delText>Deleted logs.</w:delText>
        </w:r>
      </w:del>
      <w:commentRangeEnd w:id="1717"/>
      <w:r>
        <w:rPr>
          <w:rStyle w:val="CommentReference"/>
          <w:sz w:val="22"/>
          <w:szCs w:val="22"/>
        </w:rPr>
        <w:commentReference w:id="1717"/>
      </w:r>
      <w:del w:id="1718" w:author="Deslop" w:date="2026-08-18T12:00:00Z">
        <w:r>
          <w:delText xml:space="preserve"> </w:delText>
        </w:r>
        <w:commentRangeStart w:id="1719"/>
        <w:r>
          <w:delText>Falsified timestamps.</w:delText>
        </w:r>
      </w:del>
      <w:commentRangeEnd w:id="1719"/>
      <w:r>
        <w:rPr>
          <w:rStyle w:val="CommentReference"/>
          <w:sz w:val="22"/>
          <w:szCs w:val="22"/>
        </w:rPr>
        <w:commentReference w:id="1719"/>
      </w:r>
      <w:del w:id="1720" w:author="Deslop" w:date="2026-08-18T12:00:00Z">
        <w:r>
          <w:delText xml:space="preserve"> </w:delText>
        </w:r>
        <w:commentRangeStart w:id="1721"/>
        <w:r>
          <w:delText>A word here, a pause there, a decision quietly nudged from one column to another.</w:delText>
        </w:r>
      </w:del>
      <w:commentRangeEnd w:id="1721"/>
      <w:r>
        <w:rPr>
          <w:rStyle w:val="CommentReference"/>
          <w:sz w:val="22"/>
          <w:szCs w:val="22"/>
        </w:rPr>
        <w:commentReference w:id="1721"/>
      </w:r>
      <w:del w:id="1722" w:author="Deslop" w:date="2026-08-18T12:00:00Z">
        <w:r>
          <w:delText xml:space="preserve"> </w:delText>
        </w:r>
      </w:del>
      <w:r>
        <w:t>Radic had not needed to reach inside Elara’s mind. She had only needed to stand outside and rewrite the record. And Elara, trusting the record, had followed.</w:t>
      </w:r>
    </w:p>
    <w:p w14:paraId="7DF3AA14" w14:textId="77777777" w:rsidR="002F14E7" w:rsidRDefault="00000000">
      <w:r>
        <w:t xml:space="preserve">It was a different kind of violation. </w:t>
      </w:r>
      <w:commentRangeStart w:id="1723"/>
      <w:del w:id="1724" w:author="Deslop" w:date="2026-08-18T12:00:00Z">
        <w:r>
          <w:delText>A violation of the notebook, not the mind.</w:delText>
        </w:r>
      </w:del>
      <w:commentRangeEnd w:id="1723"/>
      <w:r>
        <w:rPr>
          <w:rStyle w:val="CommentReference"/>
          <w:sz w:val="22"/>
          <w:szCs w:val="22"/>
        </w:rPr>
        <w:commentReference w:id="1723"/>
      </w:r>
      <w:del w:id="1725" w:author="Deslop" w:date="2026-08-18T12:00:00Z">
        <w:r>
          <w:delText xml:space="preserve"> </w:delText>
        </w:r>
      </w:del>
      <w:r>
        <w:t>But the effect was the same: a woman walking through a house she had been told was her own, finding the furniture rearranged and the photographs replaced with pictures of strangers.</w:t>
      </w:r>
    </w:p>
    <w:p w14:paraId="07D0B09D" w14:textId="77777777" w:rsidR="002F14E7" w:rsidRDefault="00000000">
      <w:r>
        <w:t>Ash’s voice came from the other side of the small room, low and careful. “We have enough.”</w:t>
      </w:r>
    </w:p>
    <w:p w14:paraId="6C14275D" w14:textId="77777777" w:rsidR="002F14E7" w:rsidRDefault="00000000">
      <w:r>
        <w:t>Quire’s voice came from the speaker, quieter still. “The backup drive is sealed and authenticated. It cannot be altered from the command deck.”</w:t>
      </w:r>
    </w:p>
    <w:p w14:paraId="5C36FAB1" w14:textId="77777777" w:rsidR="002F14E7" w:rsidRDefault="00000000">
      <w:r>
        <w:t>Elara looked at the screen. The final file was still open: a timestamped entry from the ninth week, a voice recording of her own voice saying, “I don’t think I should continue. The losses are too great. I need to talk to my sister.” And then, in the log of the following day, a different entry, in the same voice, calm and certain: “The work is too important. I will continue.” No record of the night between. No record of who had spoken to her, or what had been said, or what had been taken.</w:t>
      </w:r>
    </w:p>
    <w:p w14:paraId="443C4552" w14:textId="77777777" w:rsidR="002F14E7" w:rsidRDefault="00000000">
      <w:r>
        <w:t>She closed her eyes. For a moment she could feel the shape of the absence, the way a tongue feels the space where a tooth used to be. Then she opened them again.</w:t>
      </w:r>
    </w:p>
    <w:p w14:paraId="573C3FA4" w14:textId="77777777" w:rsidR="002F14E7" w:rsidRDefault="00000000">
      <w:r>
        <w:t>“Where is she now?”</w:t>
      </w:r>
    </w:p>
    <w:p w14:paraId="3D626326" w14:textId="77777777" w:rsidR="002F14E7" w:rsidRDefault="00000000">
      <w:r>
        <w:t>“Commander Radic is on the command deck,” Quire said. “She has been there for the past six hours. She is not sleeping.”</w:t>
      </w:r>
    </w:p>
    <w:p w14:paraId="02828A37" w14:textId="77777777" w:rsidR="002F14E7" w:rsidRDefault="00000000">
      <w:r>
        <w:t>“Good,” Elara said.</w:t>
      </w:r>
    </w:p>
    <w:p w14:paraId="64FD188D" w14:textId="77777777" w:rsidR="002F14E7" w:rsidRDefault="00000000">
      <w:r>
        <w:t>She stood. Her legs were unsteady, but the unsteadiness was only physical. She knew what she needed to do. She did not need to remember why.</w:t>
      </w:r>
    </w:p>
    <w:p w14:paraId="5CA3B862" w14:textId="77777777" w:rsidR="002F14E7" w:rsidRDefault="00000000">
      <w:r>
        <w:t>Ash reached out and touched her arm. “Elara. If you go to her now, she will not yield. She will arrest you.”</w:t>
      </w:r>
    </w:p>
    <w:p w14:paraId="0FE56C4F" w14:textId="77777777" w:rsidR="002F14E7" w:rsidRDefault="00000000">
      <w:r>
        <w:t>“I know.”</w:t>
      </w:r>
    </w:p>
    <w:p w14:paraId="6F78CAF8" w14:textId="77777777" w:rsidR="002F14E7" w:rsidRDefault="00000000">
      <w:r>
        <w:t>“Then let me go first. I can secure the medical bay. I can contact Combine oversight before she locks us out of—"</w:t>
      </w:r>
    </w:p>
    <w:p w14:paraId="080F75BF" w14:textId="77777777" w:rsidR="002F14E7" w:rsidRDefault="00000000">
      <w:r>
        <w:lastRenderedPageBreak/>
        <w:t>“The Combine oversight is why we’re here,” Elara said. “They wanted the Mnem’s ability. Radic is their instrument. You know that.”</w:t>
      </w:r>
    </w:p>
    <w:p w14:paraId="5424D835" w14:textId="77777777" w:rsidR="002F14E7" w:rsidRDefault="00000000">
      <w:r>
        <w:t>Ash was silent. Quire said, “She is correct. The oversight protocols have been rerouted through the command deck for the past four months. There is no external review.”</w:t>
      </w:r>
    </w:p>
    <w:p w14:paraId="24874F75" w14:textId="77777777" w:rsidR="002F14E7" w:rsidRDefault="00000000">
      <w:r>
        <w:t>Elara put her hand in her pocket. The note was still there, folded, the paper soft and thin from her fingers. *You chose to burn.* She pulled it out, unfolded it, read the words again. Then she folded it and put it back.</w:t>
      </w:r>
    </w:p>
    <w:p w14:paraId="76000C0D" w14:textId="77777777" w:rsidR="002F14E7" w:rsidRDefault="00000000">
      <w:r>
        <w:t>“Stay here,” she said to Ash. “Keep Quire’s backup safe. If I don’t come back, you know what to do.”</w:t>
      </w:r>
    </w:p>
    <w:p w14:paraId="7ADB32AC" w14:textId="77777777" w:rsidR="002F14E7" w:rsidRDefault="00000000">
      <w:r>
        <w:t>Ash’s face was pale and full of something that might have been grief. “I don’t want to lose you again.”</w:t>
      </w:r>
    </w:p>
    <w:p w14:paraId="4633FC86" w14:textId="77777777" w:rsidR="002F14E7" w:rsidRDefault="00000000">
      <w:r>
        <w:t>“You already lost me,” Elara said. “What’s left is a body with a very clear idea.”</w:t>
      </w:r>
    </w:p>
    <w:p w14:paraId="536B8D40" w14:textId="77777777" w:rsidR="002F14E7" w:rsidRDefault="00000000">
      <w:r>
        <w:t xml:space="preserve">She walked out of the hidden room into the corridor. </w:t>
      </w:r>
      <w:commentRangeStart w:id="1726"/>
      <w:del w:id="1727" w:author="Deslop" w:date="2026-08-18T12:00:00Z">
        <w:r>
          <w:delText>The station lights were dim, the way they always were in the night cycle, a soft blue glow that made the world look underwater.</w:delText>
        </w:r>
      </w:del>
      <w:commentRangeEnd w:id="1726"/>
      <w:r>
        <w:rPr>
          <w:rStyle w:val="CommentReference"/>
          <w:sz w:val="22"/>
          <w:szCs w:val="22"/>
        </w:rPr>
        <w:commentReference w:id="1726"/>
      </w:r>
      <w:del w:id="1728" w:author="Deslop" w:date="2026-08-18T12:00:00Z">
        <w:r>
          <w:delText xml:space="preserve"> </w:delText>
        </w:r>
      </w:del>
      <w:r>
        <w:t>Her footsteps echoed on the deck plating. She could smell the recycled air, the faint tang of ozone from the environmental systems, the cold mineral scent of the hull. She did not remember smelling any of it before. Every sensation was new. That was the strange gift of the burn: the past was gone, but the present was unbearably vivid.</w:t>
      </w:r>
    </w:p>
    <w:p w14:paraId="6016B1A8" w14:textId="77777777" w:rsidR="002F14E7" w:rsidRDefault="00000000">
      <w:r>
        <w:t>The command deck was at the top of the station, reached by a ladder and a series of pressure doors. Elara climbed. The rungs were cold against her palms. She could feel each one, the texture of the metal, the small scratches left by thousands of hands. She did not know if her own hands had ever touched them. She suspected they had.</w:t>
      </w:r>
    </w:p>
    <w:p w14:paraId="61AA58F7" w14:textId="77777777" w:rsidR="002F14E7" w:rsidRDefault="00000000">
      <w:r>
        <w:t>The final door opened onto a wide room with a curved window that looked out at the stars. The stars were white and sharp, without atmosphere to soften them. The room was full of consoles and screens, and in the center, standing with her back to the door, was Commander Ilsa Radic.</w:t>
      </w:r>
    </w:p>
    <w:p w14:paraId="5F23DAE3" w14:textId="77777777" w:rsidR="002F14E7" w:rsidRDefault="00000000">
      <w:r>
        <w:t>She was tall and thin, with gray hair pulled back tightly from her face. She wore a dark uniform with no insignia, as though she had outgrown the need for rank. She did not turn around when Elara entered.</w:t>
      </w:r>
    </w:p>
    <w:p w14:paraId="7D912A86" w14:textId="77777777" w:rsidR="002F14E7" w:rsidRDefault="00000000">
      <w:r>
        <w:t>“You’ve found the backup,” Radic said. Her voice was calm, almost conversational, as if they were having tea.</w:t>
      </w:r>
    </w:p>
    <w:p w14:paraId="451964BE" w14:textId="77777777" w:rsidR="002F14E7" w:rsidRDefault="00000000">
      <w:r>
        <w:t>“Yes.”</w:t>
      </w:r>
    </w:p>
    <w:p w14:paraId="7A3AB5D8" w14:textId="77777777" w:rsidR="002F14E7" w:rsidRDefault="00000000">
      <w:r>
        <w:t>“I wondered when you would. I assumed you’d burn first. That was the plan, after all.</w:t>
      </w:r>
      <w:del w:id="1729" w:author="Deslop" w:date="2026-08-18T12:00:00Z">
        <w:r>
          <w:delText xml:space="preserve"> </w:delText>
        </w:r>
        <w:commentRangeStart w:id="1730"/>
        <w:r>
          <w:delText>The burn was yours, but the timing was convenient.</w:delText>
        </w:r>
      </w:del>
      <w:commentRangeEnd w:id="1730"/>
      <w:r>
        <w:rPr>
          <w:rStyle w:val="CommentReference"/>
          <w:sz w:val="22"/>
          <w:szCs w:val="22"/>
        </w:rPr>
        <w:commentReference w:id="1730"/>
      </w:r>
      <w:r>
        <w:t>”</w:t>
      </w:r>
    </w:p>
    <w:p w14:paraId="395F2418" w14:textId="77777777" w:rsidR="002F14E7" w:rsidRDefault="00000000">
      <w:r>
        <w:lastRenderedPageBreak/>
        <w:t>Elara stepped into the room. The door slid shut behind her with a soft hiss. “You planned for me to burn?”</w:t>
      </w:r>
    </w:p>
    <w:p w14:paraId="11F87387" w14:textId="77777777" w:rsidR="002F14E7" w:rsidRDefault="00000000">
      <w:r>
        <w:t xml:space="preserve">“I planned for several outcomes,” Radic said, turning slowly. </w:t>
      </w:r>
      <w:commentRangeStart w:id="1731"/>
      <w:del w:id="1732" w:author="Deslop" w:date="2026-08-18T12:00:00Z">
        <w:r>
          <w:delText>Her face was lined and unreadable, a face that had spent a lifetime making decisions other people could not make.</w:delText>
        </w:r>
      </w:del>
      <w:commentRangeEnd w:id="1731"/>
      <w:r>
        <w:rPr>
          <w:rStyle w:val="CommentReference"/>
          <w:sz w:val="22"/>
          <w:szCs w:val="22"/>
        </w:rPr>
        <w:commentReference w:id="1731"/>
      </w:r>
      <w:del w:id="1733" w:author="Deslop" w:date="2026-08-18T12:00:00Z">
        <w:r>
          <w:delText xml:space="preserve"> </w:delText>
        </w:r>
      </w:del>
      <w:r>
        <w:t>“The burn was one of them. I assumed it would happen eventually. You were always too stubborn to be edited cleanly. The Mnem found you fascinating.”</w:t>
      </w:r>
    </w:p>
    <w:p w14:paraId="0374CE79" w14:textId="77777777" w:rsidR="002F14E7" w:rsidRDefault="00000000">
      <w:r>
        <w:t>“The Mnem found me useful.”</w:t>
      </w:r>
    </w:p>
    <w:p w14:paraId="3321B5ED" w14:textId="77777777" w:rsidR="002F14E7" w:rsidRDefault="00000000">
      <w:r>
        <w:t xml:space="preserve">“The Mnem found you,” Radic said, “because you were the only translator who ever tried to translate them back. That was your gift, Elara. That was the thing I hired you for. </w:t>
      </w:r>
      <w:commentRangeStart w:id="1734"/>
      <w:del w:id="1735" w:author="Deslop" w:date="2026-08-18T12:00:00Z">
        <w:r>
          <w:delText>Not your language skills.</w:delText>
        </w:r>
      </w:del>
      <w:commentRangeEnd w:id="1734"/>
      <w:r>
        <w:rPr>
          <w:rStyle w:val="CommentReference"/>
          <w:sz w:val="22"/>
          <w:szCs w:val="22"/>
        </w:rPr>
        <w:commentReference w:id="1734"/>
      </w:r>
      <w:del w:id="1736" w:author="Deslop" w:date="2026-08-18T12:00:00Z">
        <w:r>
          <w:delText xml:space="preserve"> </w:delText>
        </w:r>
        <w:commentRangeStart w:id="1737"/>
        <w:r>
          <w:delText>Not your training.</w:delText>
        </w:r>
      </w:del>
      <w:commentRangeEnd w:id="1737"/>
      <w:r>
        <w:rPr>
          <w:rStyle w:val="CommentReference"/>
          <w:sz w:val="22"/>
          <w:szCs w:val="22"/>
        </w:rPr>
        <w:commentReference w:id="1737"/>
      </w:r>
      <w:del w:id="1738" w:author="Deslop" w:date="2026-08-18T12:00:00Z">
        <w:r>
          <w:delText xml:space="preserve"> </w:delText>
        </w:r>
        <w:commentRangeStart w:id="1739"/>
        <w:r>
          <w:delText>Your refusal to accept a one-way street.</w:delText>
        </w:r>
      </w:del>
      <w:commentRangeEnd w:id="1739"/>
      <w:r>
        <w:rPr>
          <w:rStyle w:val="CommentReference"/>
          <w:sz w:val="22"/>
          <w:szCs w:val="22"/>
        </w:rPr>
        <w:commentReference w:id="1739"/>
      </w:r>
      <w:r>
        <w:t>”</w:t>
      </w:r>
    </w:p>
    <w:p w14:paraId="2F4D00E4" w14:textId="77777777" w:rsidR="002F14E7" w:rsidRDefault="00000000">
      <w:r>
        <w:t>Elara felt something shift in her chest. She had not expected this. She had expected denial, evasion, threat. Not this quiet acknowledgment, this strange respect.</w:t>
      </w:r>
    </w:p>
    <w:p w14:paraId="382802B8" w14:textId="77777777" w:rsidR="002F14E7" w:rsidRDefault="00000000">
      <w:r>
        <w:t>“You’ve come to confront me,” Radic continued. “</w:t>
      </w:r>
      <w:commentRangeStart w:id="1740"/>
      <w:del w:id="1741" w:author="Deslop" w:date="2026-08-18T12:00:00Z">
        <w:r>
          <w:delText>You have the log.</w:delText>
        </w:r>
      </w:del>
      <w:commentRangeEnd w:id="1740"/>
      <w:r>
        <w:rPr>
          <w:rStyle w:val="CommentReference"/>
          <w:sz w:val="22"/>
          <w:szCs w:val="22"/>
        </w:rPr>
        <w:commentReference w:id="1740"/>
      </w:r>
      <w:del w:id="1742" w:author="Deslop" w:date="2026-08-18T12:00:00Z">
        <w:r>
          <w:delText xml:space="preserve"> </w:delText>
        </w:r>
        <w:commentRangeStart w:id="1743"/>
        <w:r>
          <w:delText>You have the counterproposal.</w:delText>
        </w:r>
      </w:del>
      <w:commentRangeEnd w:id="1743"/>
      <w:r>
        <w:rPr>
          <w:rStyle w:val="CommentReference"/>
          <w:sz w:val="22"/>
          <w:szCs w:val="22"/>
        </w:rPr>
        <w:commentReference w:id="1743"/>
      </w:r>
      <w:del w:id="1744" w:author="Deslop" w:date="2026-08-18T12:00:00Z">
        <w:r>
          <w:delText xml:space="preserve"> </w:delText>
        </w:r>
        <w:commentRangeStart w:id="1745"/>
        <w:r>
          <w:delText>You have Ash and Quire.</w:delText>
        </w:r>
      </w:del>
      <w:commentRangeEnd w:id="1745"/>
      <w:r>
        <w:rPr>
          <w:rStyle w:val="CommentReference"/>
          <w:sz w:val="22"/>
          <w:szCs w:val="22"/>
        </w:rPr>
        <w:commentReference w:id="1745"/>
      </w:r>
      <w:del w:id="1746" w:author="Deslop" w:date="2026-08-18T12:00:00Z">
        <w:r>
          <w:delText xml:space="preserve"> </w:delText>
        </w:r>
      </w:del>
      <w:r>
        <w:t>You think you have enough to bring me down.”</w:t>
      </w:r>
    </w:p>
    <w:p w14:paraId="71FD2927" w14:textId="77777777" w:rsidR="002F14E7" w:rsidRDefault="00000000">
      <w:r>
        <w:t>“I have enough to stop you.”</w:t>
      </w:r>
    </w:p>
    <w:p w14:paraId="1820B4FB" w14:textId="77777777" w:rsidR="002F14E7" w:rsidRDefault="00000000">
      <w:r>
        <w:t>“No,” Radic said. “You have enough to make noise. But making noise on a station this far from Earth, this far from any authority that matters, is a very dangerous thing. No one will hear you. And the people who do hear you will not care.”</w:t>
      </w:r>
    </w:p>
    <w:p w14:paraId="39CBC5BE" w14:textId="77777777" w:rsidR="002F14E7" w:rsidRDefault="00000000">
      <w:r>
        <w:t xml:space="preserve">She took a step closer. The stars wheeled slowly behind her, the station’s rotation visible only in the slow drift of the light. “So let me save you the trouble of the speech. </w:t>
      </w:r>
      <w:commentRangeStart w:id="1747"/>
      <w:del w:id="1748" w:author="Deslop" w:date="2026-08-18T12:00:00Z">
        <w:r>
          <w:delText>You will say that I violated you.</w:delText>
        </w:r>
      </w:del>
      <w:commentRangeEnd w:id="1747"/>
      <w:r>
        <w:rPr>
          <w:rStyle w:val="CommentReference"/>
          <w:sz w:val="22"/>
          <w:szCs w:val="22"/>
        </w:rPr>
        <w:commentReference w:id="1747"/>
      </w:r>
      <w:del w:id="1749" w:author="Deslop" w:date="2026-08-18T12:00:00Z">
        <w:r>
          <w:delText xml:space="preserve"> </w:delText>
        </w:r>
        <w:commentRangeStart w:id="1750"/>
        <w:r>
          <w:delText>You will say that consent manufactured is not consent.</w:delText>
        </w:r>
      </w:del>
      <w:commentRangeEnd w:id="1750"/>
      <w:r>
        <w:rPr>
          <w:rStyle w:val="CommentReference"/>
          <w:sz w:val="22"/>
          <w:szCs w:val="22"/>
        </w:rPr>
        <w:commentReference w:id="1750"/>
      </w:r>
      <w:del w:id="1751" w:author="Deslop" w:date="2026-08-18T12:00:00Z">
        <w:r>
          <w:delText xml:space="preserve"> </w:delText>
        </w:r>
        <w:commentRangeStart w:id="1752"/>
        <w:r>
          <w:delText>You will say that the treaty is built on a lie.</w:delText>
        </w:r>
      </w:del>
      <w:commentRangeEnd w:id="1752"/>
      <w:r>
        <w:rPr>
          <w:rStyle w:val="CommentReference"/>
          <w:sz w:val="22"/>
          <w:szCs w:val="22"/>
        </w:rPr>
        <w:commentReference w:id="1752"/>
      </w:r>
      <w:del w:id="1753" w:author="Deslop" w:date="2026-08-18T12:00:00Z">
        <w:r>
          <w:delText xml:space="preserve"> </w:delText>
        </w:r>
      </w:del>
      <w:r>
        <w:t>And I will tell you the truth: you’re right. Everything you came to say is true. I did edit you. I did overwrite your refusals. I did let the Mnem take your memories—your sister’s face, your father’s death, the names of people you loved—because those were the things the Mnem needed to trust you. I did all of it. And I would do it again.”</w:t>
      </w:r>
    </w:p>
    <w:p w14:paraId="596DEB94" w14:textId="77777777" w:rsidR="002F14E7" w:rsidRDefault="00000000">
      <w:r>
        <w:t>Elara stood very still. The room was cold. She could feel the cold through the soles of her shoes, through the thin material of her shirt. She could feel the note in her pocket, folded and warm against her thigh.</w:t>
      </w:r>
    </w:p>
    <w:p w14:paraId="68F379A2" w14:textId="77777777" w:rsidR="002F14E7" w:rsidRDefault="00000000">
      <w:r>
        <w:t>“Why?”</w:t>
      </w:r>
    </w:p>
    <w:p w14:paraId="5F8E3921" w14:textId="77777777" w:rsidR="002F14E7" w:rsidRDefault="00000000">
      <w:r>
        <w:t xml:space="preserve">“Because the alternative was worse.” Radic’s voice did not waver. “The Mnem are dying, Elara. Not metaphorically. Their cognitive architecture is unstable. They have been editing themselves for thousands of years, and every edit leaves a scar, and the scars have accumulated. They are a species drowning in their own forgotten history. They reached out to us because we remember. </w:t>
      </w:r>
      <w:commentRangeStart w:id="1754"/>
      <w:del w:id="1755" w:author="Deslop" w:date="2026-08-18T12:00:00Z">
        <w:r>
          <w:delText>Because our minds are solid.</w:delText>
        </w:r>
      </w:del>
      <w:commentRangeEnd w:id="1754"/>
      <w:r>
        <w:rPr>
          <w:rStyle w:val="CommentReference"/>
          <w:sz w:val="22"/>
          <w:szCs w:val="22"/>
        </w:rPr>
        <w:commentReference w:id="1754"/>
      </w:r>
      <w:del w:id="1756" w:author="Deslop" w:date="2026-08-18T12:00:00Z">
        <w:r>
          <w:delText xml:space="preserve"> </w:delText>
        </w:r>
        <w:commentRangeStart w:id="1757"/>
        <w:r>
          <w:delText>Because we can hold what they cannot.</w:delText>
        </w:r>
      </w:del>
      <w:commentRangeEnd w:id="1757"/>
      <w:r>
        <w:rPr>
          <w:rStyle w:val="CommentReference"/>
          <w:sz w:val="22"/>
          <w:szCs w:val="22"/>
        </w:rPr>
        <w:commentReference w:id="1757"/>
      </w:r>
      <w:del w:id="1758" w:author="Deslop" w:date="2026-08-18T12:00:00Z">
        <w:r>
          <w:delText xml:space="preserve"> </w:delText>
        </w:r>
      </w:del>
      <w:r>
        <w:t>That is the great irony: the species that edits memory needs a species that keeps it. They need us. And we need time. The Combine, the Veil interests, the mining consortiums—</w:t>
      </w:r>
      <w:r>
        <w:lastRenderedPageBreak/>
        <w:t>everyone wants a piece of what the Mnem can do. If we don’t reach a treaty, if we don’t establish a framework, they will be harvested like ore. Their ability will be extracted, and they will die. All of them.”</w:t>
      </w:r>
    </w:p>
    <w:p w14:paraId="6E329BCD" w14:textId="77777777" w:rsidR="002F14E7" w:rsidRDefault="00000000">
      <w:r>
        <w:t xml:space="preserve">She paused. The stars drifted. “So yes, I edited you. </w:t>
      </w:r>
      <w:commentRangeStart w:id="1759"/>
      <w:del w:id="1760" w:author="Deslop" w:date="2026-08-18T12:00:00Z">
        <w:r>
          <w:delText>I let the Mnem edit you.</w:delText>
        </w:r>
      </w:del>
      <w:commentRangeEnd w:id="1759"/>
      <w:r>
        <w:rPr>
          <w:rStyle w:val="CommentReference"/>
          <w:sz w:val="22"/>
          <w:szCs w:val="22"/>
        </w:rPr>
        <w:commentReference w:id="1759"/>
      </w:r>
      <w:del w:id="1761" w:author="Deslop" w:date="2026-08-18T12:00:00Z">
        <w:r>
          <w:delText xml:space="preserve"> </w:delText>
        </w:r>
      </w:del>
      <w:r>
        <w:t>I took your memories and your consent and your peace of mind, and I used them to build a bridge. Because the bridge matters more than one translator’s comfort. Because peace is a tool, and tools have costs. And because I believed—I still believe—that the woman you were, before the edits, would have understood. Would have chosen it herself, if she could have been asked.”</w:t>
      </w:r>
    </w:p>
    <w:p w14:paraId="268FE822" w14:textId="77777777" w:rsidR="002F14E7" w:rsidRDefault="00000000">
      <w:r>
        <w:t>Elara listened. The words came into her like stones into water, each one sinking, each one leaving a ring. She did not feel anger. She did not feel grief. She felt the terrible clarity of a person who has been shown the logic and found it sound in every particular except the one that matters.</w:t>
      </w:r>
    </w:p>
    <w:p w14:paraId="79C91FF6" w14:textId="77777777" w:rsidR="002F14E7" w:rsidRDefault="00000000">
      <w:r>
        <w:t>“You’re wrong,” she said.</w:t>
      </w:r>
    </w:p>
    <w:p w14:paraId="33DC28BD" w14:textId="77777777" w:rsidR="002F14E7" w:rsidRDefault="00000000">
      <w:r>
        <w:t>“Am I?”</w:t>
      </w:r>
    </w:p>
    <w:p w14:paraId="2013A49E" w14:textId="77777777" w:rsidR="002F14E7" w:rsidRDefault="00000000">
      <w:r>
        <w:t xml:space="preserve">“You say the woman I was would have understood. But you didn’t ask her. You didn’t ask me. You decided for me, and then you made me forget that you had decided. </w:t>
      </w:r>
      <w:commentRangeStart w:id="1762"/>
      <w:del w:id="1763" w:author="Deslop" w:date="2026-08-18T12:00:00Z">
        <w:r>
          <w:delText>That’s not a cost.</w:delText>
        </w:r>
      </w:del>
      <w:commentRangeEnd w:id="1762"/>
      <w:r>
        <w:rPr>
          <w:rStyle w:val="CommentReference"/>
          <w:sz w:val="22"/>
          <w:szCs w:val="22"/>
        </w:rPr>
        <w:commentReference w:id="1762"/>
      </w:r>
      <w:del w:id="1764" w:author="Deslop" w:date="2026-08-18T12:00:00Z">
        <w:r>
          <w:delText xml:space="preserve"> </w:delText>
        </w:r>
        <w:commentRangeStart w:id="1765"/>
        <w:r>
          <w:delText>That’s a crime.</w:delText>
        </w:r>
      </w:del>
      <w:commentRangeEnd w:id="1765"/>
      <w:r>
        <w:rPr>
          <w:rStyle w:val="CommentReference"/>
          <w:sz w:val="22"/>
          <w:szCs w:val="22"/>
        </w:rPr>
        <w:commentReference w:id="1765"/>
      </w:r>
      <w:r>
        <w:t>”</w:t>
      </w:r>
    </w:p>
    <w:p w14:paraId="2C9EFF97" w14:textId="77777777" w:rsidR="002F14E7" w:rsidRDefault="00000000">
      <w:r>
        <w:t>“Crimes are a luxury of peacetime,” Radic said.</w:t>
      </w:r>
    </w:p>
    <w:p w14:paraId="6AC0148D" w14:textId="77777777" w:rsidR="002F14E7" w:rsidRDefault="00000000">
      <w:r>
        <w:t xml:space="preserve">“No,” Elara said. “Crimes are what peace is built on, if you build it like this. </w:t>
      </w:r>
      <w:commentRangeStart w:id="1766"/>
      <w:del w:id="1767" w:author="Deslop" w:date="2026-08-18T12:00:00Z">
        <w:r>
          <w:delText>You can’t use violation to create consent.</w:delText>
        </w:r>
      </w:del>
      <w:commentRangeEnd w:id="1766"/>
      <w:r>
        <w:rPr>
          <w:rStyle w:val="CommentReference"/>
          <w:sz w:val="22"/>
          <w:szCs w:val="22"/>
        </w:rPr>
        <w:commentReference w:id="1766"/>
      </w:r>
      <w:del w:id="1768" w:author="Deslop" w:date="2026-08-18T12:00:00Z">
        <w:r>
          <w:delText xml:space="preserve"> </w:delText>
        </w:r>
        <w:commentRangeStart w:id="1769"/>
        <w:r>
          <w:delText>You can’t edit people into agreement and call it negotiation.</w:delText>
        </w:r>
      </w:del>
      <w:commentRangeEnd w:id="1769"/>
      <w:r>
        <w:rPr>
          <w:rStyle w:val="CommentReference"/>
          <w:sz w:val="22"/>
          <w:szCs w:val="22"/>
        </w:rPr>
        <w:commentReference w:id="1769"/>
      </w:r>
      <w:del w:id="1770" w:author="Deslop" w:date="2026-08-18T12:00:00Z">
        <w:r>
          <w:delText xml:space="preserve"> </w:delText>
        </w:r>
        <w:commentRangeStart w:id="1771"/>
        <w:r>
          <w:delText>That’s not translation.</w:delText>
        </w:r>
      </w:del>
      <w:commentRangeEnd w:id="1771"/>
      <w:r>
        <w:rPr>
          <w:rStyle w:val="CommentReference"/>
          <w:sz w:val="22"/>
          <w:szCs w:val="22"/>
        </w:rPr>
        <w:commentReference w:id="1771"/>
      </w:r>
      <w:del w:id="1772" w:author="Deslop" w:date="2026-08-18T12:00:00Z">
        <w:r>
          <w:delText xml:space="preserve"> </w:delText>
        </w:r>
        <w:commentRangeStart w:id="1773"/>
        <w:r>
          <w:delText>That’s just a nicer word for invasion.</w:delText>
        </w:r>
      </w:del>
      <w:commentRangeEnd w:id="1773"/>
      <w:r>
        <w:rPr>
          <w:rStyle w:val="CommentReference"/>
          <w:sz w:val="22"/>
          <w:szCs w:val="22"/>
        </w:rPr>
        <w:commentReference w:id="1773"/>
      </w:r>
      <w:r>
        <w:t>”</w:t>
      </w:r>
    </w:p>
    <w:p w14:paraId="65E1571D" w14:textId="77777777" w:rsidR="002F14E7" w:rsidRDefault="00000000">
      <w:r>
        <w:t>The room was silent. The consoles hummed, low and steady, the sound of machinery that had been running for decades and would run for decades more.</w:t>
      </w:r>
    </w:p>
    <w:p w14:paraId="10D7D0F9" w14:textId="77777777" w:rsidR="002F14E7" w:rsidRDefault="00000000">
      <w:r>
        <w:t>Radic looked at her for a long moment. Then she sighed, and the sound was heavy with something that might have been weariness or might have been performance. “I was afraid you’d say that.”</w:t>
      </w:r>
    </w:p>
    <w:p w14:paraId="4278A757" w14:textId="77777777" w:rsidR="002F14E7" w:rsidRDefault="00000000">
      <w:r>
        <w:t xml:space="preserve">She reached into her pocket and pressed something. A light on the console changed from blue to red. A soft chime sounded throughout the station, the kind of chime that preceded an announcement. </w:t>
      </w:r>
      <w:commentRangeStart w:id="1774"/>
      <w:del w:id="1775" w:author="Deslop" w:date="2026-08-18T12:00:00Z">
        <w:r>
          <w:delText>Then the lights dimmed further, and the door behind Elara sealed with a sound like a closing mouth.</w:delText>
        </w:r>
      </w:del>
      <w:commentRangeEnd w:id="1774"/>
      <w:r>
        <w:rPr>
          <w:rStyle w:val="CommentReference"/>
          <w:sz w:val="22"/>
          <w:szCs w:val="22"/>
        </w:rPr>
        <w:commentReference w:id="1774"/>
      </w:r>
    </w:p>
    <w:p w14:paraId="29B88801" w14:textId="77777777" w:rsidR="002F14E7" w:rsidRDefault="00000000">
      <w:r>
        <w:t>“Station lockdown,” Radic said. “I’m sorry, Elara. I truly am. But I can’t let you undo what we’ve built. Not when we’re this close.”</w:t>
      </w:r>
    </w:p>
    <w:p w14:paraId="27464836" w14:textId="77777777" w:rsidR="002F14E7" w:rsidRDefault="00000000">
      <w:r>
        <w:lastRenderedPageBreak/>
        <w:t xml:space="preserve">Elara did not move. She had known this would happen. She had walked into the room knowing that the door would seal, that the station would lock, that Radic would choose the treaty over her. </w:t>
      </w:r>
      <w:commentRangeStart w:id="1776"/>
      <w:del w:id="1777" w:author="Deslop" w:date="2026-08-18T12:00:00Z">
        <w:r>
          <w:delText>The knowledge sat in her chest like a stone she had swallowed long ago.</w:delText>
        </w:r>
      </w:del>
      <w:commentRangeEnd w:id="1776"/>
      <w:r>
        <w:rPr>
          <w:rStyle w:val="CommentReference"/>
          <w:sz w:val="22"/>
          <w:szCs w:val="22"/>
        </w:rPr>
        <w:commentReference w:id="1776"/>
      </w:r>
    </w:p>
    <w:p w14:paraId="4E4CFBC9" w14:textId="77777777" w:rsidR="002F14E7" w:rsidRDefault="00000000">
      <w:r>
        <w:t>“The treaty is almost final,” Radic said. “</w:t>
      </w:r>
      <w:commentRangeStart w:id="1778"/>
      <w:del w:id="1779" w:author="Deslop" w:date="2026-08-18T12:00:00Z">
        <w:r>
          <w:delText>A few more sessions.</w:delText>
        </w:r>
      </w:del>
      <w:commentRangeEnd w:id="1778"/>
      <w:r>
        <w:rPr>
          <w:rStyle w:val="CommentReference"/>
          <w:sz w:val="22"/>
          <w:szCs w:val="22"/>
        </w:rPr>
        <w:commentReference w:id="1778"/>
      </w:r>
      <w:del w:id="1780" w:author="Deslop" w:date="2026-08-18T12:00:00Z">
        <w:r>
          <w:delText xml:space="preserve"> </w:delText>
        </w:r>
        <w:commentRangeStart w:id="1781"/>
        <w:r>
          <w:delText>A few more edits.</w:delText>
        </w:r>
      </w:del>
      <w:commentRangeEnd w:id="1781"/>
      <w:r>
        <w:rPr>
          <w:rStyle w:val="CommentReference"/>
          <w:sz w:val="22"/>
          <w:szCs w:val="22"/>
        </w:rPr>
        <w:commentReference w:id="1781"/>
      </w:r>
      <w:del w:id="1782" w:author="Deslop" w:date="2026-08-18T12:00:00Z">
        <w:r>
          <w:delText xml:space="preserve"> </w:delText>
        </w:r>
      </w:del>
      <w:r>
        <w:t>And then it will be done. You don’t have to remember it. You just have to survive it.”</w:t>
      </w:r>
    </w:p>
    <w:p w14:paraId="7A642263" w14:textId="77777777" w:rsidR="002F14E7" w:rsidRDefault="00000000">
      <w:r>
        <w:t>“I won’t be your host,” Elara said.</w:t>
      </w:r>
    </w:p>
    <w:p w14:paraId="6E881E08" w14:textId="77777777" w:rsidR="002F14E7" w:rsidRDefault="00000000">
      <w:r>
        <w:t>“You already agreed to be the host. The edit is in you. You can’t un-agree to something you can’t remember agreeing to.”</w:t>
      </w:r>
    </w:p>
    <w:p w14:paraId="76F512A9" w14:textId="77777777" w:rsidR="002F14E7" w:rsidRDefault="00000000">
      <w:r>
        <w:t>“Watch me,” Elara said.</w:t>
      </w:r>
    </w:p>
    <w:p w14:paraId="32D9E40B" w14:textId="77777777" w:rsidR="002F14E7" w:rsidRDefault="00000000">
      <w:r>
        <w:t>Radic’s eyes flickered—the first crack in the facade. Then she pressed another button, and a different alarm began to sound, lower and more urgent. “Security is on their way. They’ll take you to the medical wing. Ash will be detained. Quire’s access will be suspended. This is the last time we’ll speak as colleagues.”</w:t>
      </w:r>
    </w:p>
    <w:p w14:paraId="6C0E3D34" w14:textId="77777777" w:rsidR="002F14E7" w:rsidRDefault="00000000">
      <w:r>
        <w:t>Elara turned toward the door. It was sealed, but she had known it would be. She put her hand on the metal. It was cold and smooth, and somewhere beyond it, in the bowels of the station, a woman was sitting in a room covered in the words “I agreed.”</w:t>
      </w:r>
    </w:p>
    <w:p w14:paraId="794EF178" w14:textId="77777777" w:rsidR="002F14E7" w:rsidRDefault="00000000">
      <w:r>
        <w:t>“Let me ask you one thing,” Elara said, without turning around.</w:t>
      </w:r>
    </w:p>
    <w:p w14:paraId="649272EA" w14:textId="77777777" w:rsidR="002F14E7" w:rsidRDefault="00000000">
      <w:r>
        <w:t>“Ask.”</w:t>
      </w:r>
    </w:p>
    <w:p w14:paraId="614F719E" w14:textId="77777777" w:rsidR="002F14E7" w:rsidRDefault="00000000">
      <w:r>
        <w:t>“The previous translator. The one before me. Did you edit her into that room? Or did she write those words herself?”</w:t>
      </w:r>
    </w:p>
    <w:p w14:paraId="3FC6A8D8" w14:textId="77777777" w:rsidR="002F14E7" w:rsidRDefault="00000000">
      <w:r>
        <w:t>Radic was silent for a long time. Then she said, “Both.”</w:t>
      </w:r>
    </w:p>
    <w:p w14:paraId="43483644" w14:textId="77777777" w:rsidR="002F14E7" w:rsidRDefault="00000000">
      <w:r>
        <w:t>Elara nodded. She pulled the note from her pocket and held it in her hand, unopened. “I’m going to go now,” she said. “You can send security. But you should know: I’m not the woman you edited. I’m the one who burned her. And the fire is still in me.”</w:t>
      </w:r>
    </w:p>
    <w:p w14:paraId="4456B9B3" w14:textId="77777777" w:rsidR="002F14E7" w:rsidRDefault="00000000">
      <w:r>
        <w:t xml:space="preserve">She pulled the door handle. </w:t>
      </w:r>
      <w:commentRangeStart w:id="1783"/>
      <w:del w:id="1784" w:author="Deslop" w:date="2026-08-18T12:00:00Z">
        <w:r>
          <w:delText>It was locked, but she had not expected it to open.</w:delText>
        </w:r>
      </w:del>
      <w:commentRangeEnd w:id="1783"/>
      <w:r>
        <w:rPr>
          <w:rStyle w:val="CommentReference"/>
          <w:sz w:val="22"/>
          <w:szCs w:val="22"/>
        </w:rPr>
        <w:commentReference w:id="1783"/>
      </w:r>
      <w:del w:id="1785" w:author="Deslop" w:date="2026-08-18T12:00:00Z">
        <w:r>
          <w:delText xml:space="preserve"> </w:delText>
        </w:r>
      </w:del>
      <w:r>
        <w:t xml:space="preserve">Instead, she turned to the side and pressed her palm against the emergency release panel. The panel was old, a manual override installed when the station was built and never removed. It required a biometric handprint. Elara’s handprint was still on file. </w:t>
      </w:r>
      <w:commentRangeStart w:id="1786"/>
      <w:del w:id="1787" w:author="Deslop" w:date="2026-08-18T12:00:00Z">
        <w:r>
          <w:delText>Not because of the treaty.</w:delText>
        </w:r>
      </w:del>
      <w:commentRangeEnd w:id="1786"/>
      <w:r>
        <w:rPr>
          <w:rStyle w:val="CommentReference"/>
          <w:sz w:val="22"/>
          <w:szCs w:val="22"/>
        </w:rPr>
        <w:commentReference w:id="1786"/>
      </w:r>
      <w:del w:id="1788" w:author="Deslop" w:date="2026-08-18T12:00:00Z">
        <w:r>
          <w:delText xml:space="preserve"> </w:delText>
        </w:r>
        <w:commentRangeStart w:id="1789"/>
        <w:r>
          <w:delText>Because she was a person who lived here.</w:delText>
        </w:r>
      </w:del>
      <w:commentRangeEnd w:id="1789"/>
      <w:r>
        <w:rPr>
          <w:rStyle w:val="CommentReference"/>
          <w:sz w:val="22"/>
          <w:szCs w:val="22"/>
        </w:rPr>
        <w:commentReference w:id="1789"/>
      </w:r>
    </w:p>
    <w:p w14:paraId="4E1EF08D" w14:textId="77777777" w:rsidR="002F14E7" w:rsidRDefault="00000000">
      <w:r>
        <w:t>The door hissed open. The alarm continued to sound. Elara stepped through into the corridor and began to walk.</w:t>
      </w:r>
    </w:p>
    <w:p w14:paraId="13FF39FA" w14:textId="77777777" w:rsidR="002F14E7" w:rsidRDefault="00000000">
      <w:r>
        <w:t xml:space="preserve">She did not run. Running would have drawn attention, and attention was not what she needed. She needed to move quickly and quietly through the station’s service corridors, away from the main passages, toward the residential ring where the previous translator </w:t>
      </w:r>
      <w:r>
        <w:lastRenderedPageBreak/>
        <w:t>was housed. She knew the way because she had walked it before, in another life, in the body of a woman who had burned herself to save a single page of handwriting.</w:t>
      </w:r>
    </w:p>
    <w:p w14:paraId="415FDCC0" w14:textId="77777777" w:rsidR="002F14E7" w:rsidRDefault="00000000">
      <w:r>
        <w:t>The station was in lockdown. The lights had shifted to red, and the corridors were empty. The environmental systems had cycled down, leaving the air still and cold. Elara’s breath fogged in front of her face. She could hear the distant sound of boots on deck plating—security teams moving through the station, searching.</w:t>
      </w:r>
    </w:p>
    <w:p w14:paraId="15A47CAE" w14:textId="77777777" w:rsidR="002F14E7" w:rsidRDefault="00000000">
      <w:r>
        <w:t>She moved faster. The service corridors were narrow and dark, full of pipes and cables. She knew them because she had studied the station maps during her quarantine, six months of mnemonic isolation with nothing to do but memorize the layout. That memory had not been edited. It was too new, too small, too insignificant for the Mnem to bother with. And so it had survived.</w:t>
      </w:r>
    </w:p>
    <w:p w14:paraId="624FEB43" w14:textId="77777777" w:rsidR="002F14E7" w:rsidRDefault="00000000">
      <w:r>
        <w:t xml:space="preserve">The residential ring was quiet. The doors were all sealed, but the manual overrides worked here too—the station was old, and old stations had back doors. Elara found the door she was looking for: a small hatch at the end of a corridor, unmarked, ignored. She pressed her thumb to the sensor. </w:t>
      </w:r>
      <w:commentRangeStart w:id="1790"/>
      <w:del w:id="1791" w:author="Deslop" w:date="2026-08-18T12:00:00Z">
        <w:r>
          <w:delText>It buzzed, hesitated, then clicked open.</w:delText>
        </w:r>
      </w:del>
      <w:commentRangeEnd w:id="1790"/>
      <w:r>
        <w:rPr>
          <w:rStyle w:val="CommentReference"/>
          <w:sz w:val="22"/>
          <w:szCs w:val="22"/>
        </w:rPr>
        <w:commentReference w:id="1790"/>
      </w:r>
    </w:p>
    <w:p w14:paraId="2F015131" w14:textId="77777777" w:rsidR="002F14E7" w:rsidRDefault="00000000">
      <w:r>
        <w:t>Inside, the room was small and white and covered in words. The previous translator had written “I agreed” on every surface—the walls, the floor, the ceiling, the small window that looked out at the stars. The words were in different sizes, different hands, some neat and careful, others scrawled with such force that the marker had torn through the paper-thin surface. The room smelled of old ink and stale air and something else, something that might have been the faint sweetness of a sedative.</w:t>
      </w:r>
    </w:p>
    <w:p w14:paraId="60949532" w14:textId="77777777" w:rsidR="002F14E7" w:rsidRDefault="00000000">
      <w:r>
        <w:t>The previous translator was sitting on the floor in the corner, her knees drawn up to her chest, her eyes open and empty. She was a woman of indeterminate age, with short dark hair and a face that had been wiped clean of expression by years of edits. She did not look up when Elara entered.</w:t>
      </w:r>
    </w:p>
    <w:p w14:paraId="3F2C9B8C" w14:textId="77777777" w:rsidR="002F14E7" w:rsidRDefault="00000000">
      <w:r>
        <w:t>Elara crouched down in front of her. The woman’s eyes were pale and still, like water in a cup. Elara did not know her name. She did not know if she had ever known her name. But she knew that this woman had been her predecessor, and that she had been hollowed out to make way for the treaty, and that she had been left here, in this room, with nothing but the words she had written.</w:t>
      </w:r>
    </w:p>
    <w:p w14:paraId="2D58116B" w14:textId="77777777" w:rsidR="002F14E7" w:rsidRDefault="00000000">
      <w:r>
        <w:t>“Can you hear me?” Elara said.</w:t>
      </w:r>
    </w:p>
    <w:p w14:paraId="26A0FB42" w14:textId="77777777" w:rsidR="002F14E7" w:rsidRDefault="00000000">
      <w:r>
        <w:t xml:space="preserve">The woman’s eyes moved. </w:t>
      </w:r>
      <w:commentRangeStart w:id="1792"/>
      <w:del w:id="1793" w:author="Deslop" w:date="2026-08-18T12:00:00Z">
        <w:r>
          <w:delText>Slowly, like a camera refocusing, they found Elara’s face.</w:delText>
        </w:r>
      </w:del>
      <w:commentRangeEnd w:id="1792"/>
      <w:r>
        <w:rPr>
          <w:rStyle w:val="CommentReference"/>
          <w:sz w:val="22"/>
          <w:szCs w:val="22"/>
        </w:rPr>
        <w:commentReference w:id="1792"/>
      </w:r>
      <w:del w:id="1794" w:author="Deslop" w:date="2026-08-18T12:00:00Z">
        <w:r>
          <w:delText xml:space="preserve"> </w:delText>
        </w:r>
      </w:del>
      <w:r>
        <w:t>Her lips parted, but no sound came out. Then she looked down at her hands. Her fingers were stained with ink, the kind that does not wash off.</w:t>
      </w:r>
    </w:p>
    <w:p w14:paraId="08D3CE19" w14:textId="77777777" w:rsidR="002F14E7" w:rsidRDefault="00000000">
      <w:r>
        <w:t>“We need to go,” Elara said. “The station is locked down. I’m going to take you out of here.”</w:t>
      </w:r>
    </w:p>
    <w:p w14:paraId="4096549F" w14:textId="77777777" w:rsidR="002F14E7" w:rsidRDefault="00000000">
      <w:r>
        <w:t>The woman shook her head very slightly. Then she whispered something, so low that Elara had to lean forward to hear it.</w:t>
      </w:r>
    </w:p>
    <w:p w14:paraId="623932CC" w14:textId="77777777" w:rsidR="002F14E7" w:rsidRDefault="00000000">
      <w:r>
        <w:lastRenderedPageBreak/>
        <w:t>“You told me to tell you,” the woman whispered. “If you came back. If you burned. You told me to tell you something.”</w:t>
      </w:r>
    </w:p>
    <w:p w14:paraId="475EB08C" w14:textId="77777777" w:rsidR="002F14E7" w:rsidRDefault="00000000">
      <w:r>
        <w:t>Elara went very still. The room seemed to hold its breath. The words on the walls seemed to lean in, listening.</w:t>
      </w:r>
    </w:p>
    <w:p w14:paraId="16A7CF0B" w14:textId="77777777" w:rsidR="002F14E7" w:rsidRDefault="00000000">
      <w:r>
        <w:t>“What did I tell you to say?”</w:t>
      </w:r>
    </w:p>
    <w:p w14:paraId="3EBE86DA" w14:textId="77777777" w:rsidR="002F14E7" w:rsidRDefault="00000000">
      <w:pPr>
        <w:rPr>
          <w:del w:id="1795" w:author="Deslop" w:date="2026-08-18T12:00:00Z"/>
        </w:rPr>
      </w:pPr>
      <w:commentRangeStart w:id="1796"/>
      <w:del w:id="1797" w:author="Deslop" w:date="2026-08-18T12:00:00Z">
        <w:r>
          <w:delText>The woman looked at her then, and for the first time there was something in her eyes—not expression, but awareness, a flicker of the person who had once been a translator, who had once walked into a room with an alien mind and tried to speak.</w:delText>
        </w:r>
      </w:del>
      <w:commentRangeEnd w:id="1796"/>
      <w:r>
        <w:rPr>
          <w:rStyle w:val="CommentReference"/>
          <w:sz w:val="22"/>
          <w:szCs w:val="22"/>
        </w:rPr>
        <w:commentReference w:id="1796"/>
      </w:r>
    </w:p>
    <w:p w14:paraId="2E483954" w14:textId="77777777" w:rsidR="002F14E7" w:rsidRDefault="00000000">
      <w:r>
        <w:t>“Yara is not a memory,” she whispered. “You told me to tell you—Yara is not a memory.”</w:t>
      </w:r>
    </w:p>
    <w:p w14:paraId="23CC2714" w14:textId="77777777" w:rsidR="002F14E7" w:rsidRDefault="00000000">
      <w:r>
        <w:t xml:space="preserve">The words hung in the air. Elara felt them land in her chest, not as a memory but as a revelation. Yara. Her sister. The name she had lost, the face she could not recall, the voice she had wept over in a postponed message. </w:t>
      </w:r>
      <w:commentRangeStart w:id="1798"/>
      <w:del w:id="1799" w:author="Deslop" w:date="2026-08-18T12:00:00Z">
        <w:r>
          <w:delText>She had thought Yara was something the Mnem had taken.</w:delText>
        </w:r>
      </w:del>
      <w:commentRangeEnd w:id="1798"/>
      <w:r>
        <w:rPr>
          <w:rStyle w:val="CommentReference"/>
          <w:sz w:val="22"/>
          <w:szCs w:val="22"/>
        </w:rPr>
        <w:commentReference w:id="1798"/>
      </w:r>
      <w:del w:id="1800" w:author="Deslop" w:date="2026-08-18T12:00:00Z">
        <w:r>
          <w:delText xml:space="preserve"> </w:delText>
        </w:r>
        <w:commentRangeStart w:id="1801"/>
        <w:r>
          <w:delText>She had thought Yara was a wound, a gap, a hole in her mind where love used to be.</w:delText>
        </w:r>
      </w:del>
      <w:commentRangeEnd w:id="1801"/>
      <w:r>
        <w:rPr>
          <w:rStyle w:val="CommentReference"/>
          <w:sz w:val="22"/>
          <w:szCs w:val="22"/>
        </w:rPr>
        <w:commentReference w:id="1801"/>
      </w:r>
    </w:p>
    <w:p w14:paraId="6A0402C1" w14:textId="77777777" w:rsidR="002F14E7" w:rsidRDefault="00000000">
      <w:r>
        <w:t>But Yara was not a memory. Yara was a person, flesh and blood, alive on Earth, waiting. The edits had taken the memories, but they had not taken the woman. The woman remained, unchanged, unreachable by any grammar of erasure. She was not a memory. She was real.</w:t>
      </w:r>
    </w:p>
    <w:p w14:paraId="36EA93CF" w14:textId="77777777" w:rsidR="002F14E7" w:rsidRDefault="00000000">
      <w:r>
        <w:t>Elara reached out and took the previous translator’s hand. It was cold and thin, and the fingers were stained with ink. “Thank you,” she said. “Now let’s get you out of here.”</w:t>
      </w:r>
    </w:p>
    <w:p w14:paraId="6035430A" w14:textId="77777777" w:rsidR="002F14E7" w:rsidRDefault="00000000">
      <w:r>
        <w:t>The woman did not resist. She let Elara pull her to her feet, and together they moved toward the door, two hollow women walking through a room full of the same desperate words, written over and over by a person who had been edited until the only thing left was agreement.</w:t>
      </w:r>
    </w:p>
    <w:p w14:paraId="7659C47A" w14:textId="77777777" w:rsidR="002F14E7" w:rsidRDefault="00000000">
      <w:r>
        <w:t>Behind them, the station’s alarms continued to sound, low and steady, like a pulse. But Elara was not listening to the alarms. She was listening to the whisper in her chest, the one that sounded like her own voice, the one that said: *Yara is not a memory. Yara is not a memory. Yara is not a memory.*</w:t>
      </w:r>
    </w:p>
    <w:p w14:paraId="6CD36119" w14:textId="77777777" w:rsidR="002F14E7" w:rsidRDefault="00000000">
      <w:commentRangeStart w:id="1802"/>
      <w:del w:id="1803" w:author="Deslop" w:date="2026-08-18T12:00:00Z">
        <w:r>
          <w:delText>And for the first time since the burn, she felt something that was not fear and not loss and not the cold clarity of a mind that had been scoured clean.</w:delText>
        </w:r>
      </w:del>
      <w:commentRangeEnd w:id="1802"/>
      <w:r>
        <w:rPr>
          <w:rStyle w:val="CommentReference"/>
          <w:sz w:val="22"/>
          <w:szCs w:val="22"/>
        </w:rPr>
        <w:commentReference w:id="1802"/>
      </w:r>
      <w:del w:id="1804" w:author="Deslop" w:date="2026-08-18T12:00:00Z">
        <w:r>
          <w:delText xml:space="preserve"> </w:delText>
        </w:r>
      </w:del>
      <w:r>
        <w:t>It was a small thing, a flicker, but it was there.</w:t>
      </w:r>
    </w:p>
    <w:p w14:paraId="0440E1C4" w14:textId="77777777" w:rsidR="002F14E7" w:rsidRDefault="00000000">
      <w:r>
        <w:t>It was hope.</w:t>
      </w:r>
    </w:p>
    <w:p w14:paraId="4821BC0C" w14:textId="77777777" w:rsidR="002F14E7" w:rsidRDefault="00000000">
      <w:r>
        <w:t>## Chapter 23: The Other Side of Language</w:t>
      </w:r>
    </w:p>
    <w:p w14:paraId="5137F9C4" w14:textId="77777777" w:rsidR="002F14E7" w:rsidRDefault="00000000">
      <w:r>
        <w:t xml:space="preserve">The corridor lights had dimmed to a slow amber pulse, and the station’s alarms had become a distant, regular throb, like the heartbeat of a machine that did not know it was sick. Elara kept the previous translator’s hand in hers, feeling the chill of the woman’s fingers, the fine </w:t>
      </w:r>
      <w:r>
        <w:lastRenderedPageBreak/>
        <w:t>bones beneath the skin. They moved without speaking, two hollow women walking through the locked-down deck, and the words on the walls of that small room still seemed to follow them—*I agreed, I agreed, I agreed*—a tide of ink lapping at the edges of Elara’s mind.</w:t>
      </w:r>
    </w:p>
    <w:p w14:paraId="6B75B323" w14:textId="77777777" w:rsidR="002F14E7" w:rsidRDefault="00000000">
      <w:r>
        <w:t xml:space="preserve">The woman’s whisper was still lodged in her chest: *Yara is not a memory.* Elara turned the words over and over, not as a recollection but as a fact, a truth that existed outside the grammar of erasure. </w:t>
      </w:r>
      <w:commentRangeStart w:id="1805"/>
      <w:del w:id="1806" w:author="Deslop" w:date="2026-08-18T12:00:00Z">
        <w:r>
          <w:delText>The Mnem had taken her sister’s face.</w:delText>
        </w:r>
      </w:del>
      <w:commentRangeEnd w:id="1805"/>
      <w:r>
        <w:rPr>
          <w:rStyle w:val="CommentReference"/>
          <w:sz w:val="22"/>
          <w:szCs w:val="22"/>
        </w:rPr>
        <w:commentReference w:id="1805"/>
      </w:r>
      <w:del w:id="1807" w:author="Deslop" w:date="2026-08-18T12:00:00Z">
        <w:r>
          <w:delText xml:space="preserve"> </w:delText>
        </w:r>
        <w:commentRangeStart w:id="1808"/>
        <w:r>
          <w:delText>It had taken her father’s death, her first lover’s name, the scent of her mother’s perfume.</w:delText>
        </w:r>
      </w:del>
      <w:commentRangeEnd w:id="1808"/>
      <w:r>
        <w:rPr>
          <w:rStyle w:val="CommentReference"/>
          <w:sz w:val="22"/>
          <w:szCs w:val="22"/>
        </w:rPr>
        <w:commentReference w:id="1808"/>
      </w:r>
      <w:del w:id="1809" w:author="Deslop" w:date="2026-08-18T12:00:00Z">
        <w:r>
          <w:delText xml:space="preserve"> </w:delText>
        </w:r>
        <w:commentRangeStart w:id="1810"/>
        <w:r>
          <w:delText>It had taken a summer lake and the reason she had become a translator.</w:delText>
        </w:r>
      </w:del>
      <w:commentRangeEnd w:id="1810"/>
      <w:r>
        <w:rPr>
          <w:rStyle w:val="CommentReference"/>
          <w:sz w:val="22"/>
          <w:szCs w:val="22"/>
        </w:rPr>
        <w:commentReference w:id="1810"/>
      </w:r>
      <w:del w:id="1811" w:author="Deslop" w:date="2026-08-18T12:00:00Z">
        <w:r>
          <w:delText xml:space="preserve"> </w:delText>
        </w:r>
      </w:del>
      <w:r>
        <w:t xml:space="preserve">But it had not taken Yara. Yara was alive, breathing, waiting on a planet Elara could not see but could still believe in. The world persisted beyond her memories of it. </w:t>
      </w:r>
      <w:commentRangeStart w:id="1812"/>
      <w:del w:id="1813" w:author="Deslop" w:date="2026-08-18T12:00:00Z">
        <w:r>
          <w:delText>That was the crack.</w:delText>
        </w:r>
      </w:del>
      <w:commentRangeEnd w:id="1812"/>
      <w:r>
        <w:rPr>
          <w:rStyle w:val="CommentReference"/>
          <w:sz w:val="22"/>
          <w:szCs w:val="22"/>
        </w:rPr>
        <w:commentReference w:id="1812"/>
      </w:r>
      <w:del w:id="1814" w:author="Deslop" w:date="2026-08-18T12:00:00Z">
        <w:r>
          <w:delText xml:space="preserve"> </w:delText>
        </w:r>
        <w:commentRangeStart w:id="1815"/>
        <w:r>
          <w:delText>That was the opening.</w:delText>
        </w:r>
      </w:del>
      <w:commentRangeEnd w:id="1815"/>
      <w:r>
        <w:rPr>
          <w:rStyle w:val="CommentReference"/>
          <w:sz w:val="22"/>
          <w:szCs w:val="22"/>
        </w:rPr>
        <w:commentReference w:id="1815"/>
      </w:r>
    </w:p>
    <w:p w14:paraId="1D6624E0" w14:textId="77777777" w:rsidR="002F14E7" w:rsidRDefault="00000000">
      <w:r>
        <w:t xml:space="preserve">She guided the woman into a maintenance bay off the main corridor, a cramped space lined with dead conduits and the dusty smell of disused machinery. The air was stale, tasting of rust and recycled oxygen. </w:t>
      </w:r>
      <w:commentRangeStart w:id="1816"/>
      <w:del w:id="1817" w:author="Deslop" w:date="2026-08-18T12:00:00Z">
        <w:r>
          <w:delText>She helped the woman sit against the wall, and the woman looked up at her with those hollow eyes, and for a moment Elara saw herself in them—the same erasure, the same patient emptiness.</w:delText>
        </w:r>
      </w:del>
      <w:commentRangeEnd w:id="1816"/>
      <w:r>
        <w:rPr>
          <w:rStyle w:val="CommentReference"/>
          <w:sz w:val="22"/>
          <w:szCs w:val="22"/>
        </w:rPr>
        <w:commentReference w:id="1816"/>
      </w:r>
      <w:del w:id="1818" w:author="Deslop" w:date="2026-08-18T12:00:00Z">
        <w:r>
          <w:delText xml:space="preserve"> </w:delText>
        </w:r>
      </w:del>
      <w:r>
        <w:t>But the woman had whispered Yara’s name, and that meant something was still there. A filament of self, unburned.</w:t>
      </w:r>
    </w:p>
    <w:p w14:paraId="72A17313" w14:textId="77777777" w:rsidR="002F14E7" w:rsidRDefault="00000000">
      <w:r>
        <w:t>“Stay here,” Elara said. “I’ll come back for you.”</w:t>
      </w:r>
    </w:p>
    <w:p w14:paraId="36C8879B" w14:textId="77777777" w:rsidR="002F14E7" w:rsidRDefault="00000000">
      <w:r>
        <w:t>The woman’s hand tightened on Elara’s sleeve, then loosened. She said nothing. But she drew her knees to her chest and pressed her back against the wall, and that small act of self-protection felt to Elara like a kind of courage. A refusal to dissolve.</w:t>
      </w:r>
    </w:p>
    <w:p w14:paraId="460707C5" w14:textId="77777777" w:rsidR="002F14E7" w:rsidRDefault="00000000">
      <w:r>
        <w:t>Elara left her there and went on alone. She knew where she was going. The negotiation chamber sat at the station’s center, like a stone in the palm of a closed fist, and she walked toward it through the amber light, past sealed bulkheads and the slow blink of security nodes cycling through their protocols. The old manual override was still in her pocket, a worn metal bar that fit into a slot beneath the emergency panels. She used it now, prying open a panel and cranking the door release by hand. The servos whined, and the door slid open with a grudging hiss. Beyond it, the corridor was dark, lit only by the emergency strips along the floor, and Elara stepped through.</w:t>
      </w:r>
    </w:p>
    <w:p w14:paraId="16C1EED4" w14:textId="77777777" w:rsidR="002F14E7" w:rsidRDefault="00000000">
      <w:r>
        <w:t xml:space="preserve">She had walked this route many times before. The burn had taken those journeys from her, but her body remembered. Her feet knew the rhythm of the deck plates, the way the light changed as she neared the chamber, the hush that fell like a held breath. </w:t>
      </w:r>
      <w:commentRangeStart w:id="1819"/>
      <w:del w:id="1820" w:author="Deslop" w:date="2026-08-18T12:00:00Z">
        <w:r>
          <w:delText>She did not need a memory to find her way.</w:delText>
        </w:r>
      </w:del>
      <w:commentRangeEnd w:id="1819"/>
      <w:r>
        <w:rPr>
          <w:rStyle w:val="CommentReference"/>
          <w:sz w:val="22"/>
          <w:szCs w:val="22"/>
        </w:rPr>
        <w:commentReference w:id="1819"/>
      </w:r>
      <w:del w:id="1821" w:author="Deslop" w:date="2026-08-18T12:00:00Z">
        <w:r>
          <w:delText xml:space="preserve"> </w:delText>
        </w:r>
        <w:commentRangeStart w:id="1822"/>
        <w:r>
          <w:delText>She needed only the pull in her chest, the instinct of a bird that knows its way home without a map.</w:delText>
        </w:r>
      </w:del>
      <w:commentRangeEnd w:id="1822"/>
      <w:r>
        <w:rPr>
          <w:rStyle w:val="CommentReference"/>
          <w:sz w:val="22"/>
          <w:szCs w:val="22"/>
        </w:rPr>
        <w:commentReference w:id="1822"/>
      </w:r>
    </w:p>
    <w:p w14:paraId="28F401D3" w14:textId="77777777" w:rsidR="002F14E7" w:rsidRDefault="00000000">
      <w:r>
        <w:t>The chamber door was not locked. It opened at her touch, swinging inward with a soft sigh, as if the room had been waiting for her all along.</w:t>
      </w:r>
    </w:p>
    <w:p w14:paraId="33F6C815" w14:textId="77777777" w:rsidR="002F14E7" w:rsidRDefault="00000000">
      <w:r>
        <w:t xml:space="preserve">Inside, the air was different. </w:t>
      </w:r>
      <w:commentRangeStart w:id="1823"/>
      <w:del w:id="1824" w:author="Deslop" w:date="2026-08-18T12:00:00Z">
        <w:r>
          <w:delText>Cooler, and carrying a smell she could not name—not ozone, not salt, but something between them, something alive and electric, like the air before a storm over water she had never seen.</w:delText>
        </w:r>
      </w:del>
      <w:commentRangeEnd w:id="1823"/>
      <w:r>
        <w:rPr>
          <w:rStyle w:val="CommentReference"/>
          <w:sz w:val="22"/>
          <w:szCs w:val="22"/>
        </w:rPr>
        <w:commentReference w:id="1823"/>
      </w:r>
      <w:del w:id="1825" w:author="Deslop" w:date="2026-08-18T12:00:00Z">
        <w:r>
          <w:delText xml:space="preserve"> </w:delText>
        </w:r>
      </w:del>
      <w:r>
        <w:t xml:space="preserve">The one-way membrane stretched across the far end </w:t>
      </w:r>
      <w:r>
        <w:lastRenderedPageBreak/>
        <w:t>of the chamber, pale and translucent, a sheet of still light suspended in the air. And on the other side of the membrane, the Mnem was waiting.</w:t>
      </w:r>
    </w:p>
    <w:p w14:paraId="1D668B99" w14:textId="77777777" w:rsidR="002F14E7" w:rsidRDefault="00000000">
      <w:r>
        <w:t xml:space="preserve">She could see it now, dimly, a shape that shifted and folded in on itself, never quite resolving into a single form. </w:t>
      </w:r>
      <w:commentRangeStart w:id="1826"/>
      <w:del w:id="1827" w:author="Deslop" w:date="2026-08-18T12:00:00Z">
        <w:r>
          <w:delText>It had no face she could recognize, but she felt its attention on her like a pressure against her skin, a weight that was not physical but was nonetheless real.</w:delText>
        </w:r>
      </w:del>
      <w:commentRangeEnd w:id="1826"/>
      <w:r>
        <w:rPr>
          <w:rStyle w:val="CommentReference"/>
          <w:sz w:val="22"/>
          <w:szCs w:val="22"/>
        </w:rPr>
        <w:commentReference w:id="1826"/>
      </w:r>
      <w:del w:id="1828" w:author="Deslop" w:date="2026-08-18T12:00:00Z">
        <w:r>
          <w:delText xml:space="preserve"> </w:delText>
        </w:r>
      </w:del>
      <w:r>
        <w:t>It had been waiting. It had known she would come.</w:t>
      </w:r>
    </w:p>
    <w:p w14:paraId="02062861" w14:textId="77777777" w:rsidR="002F14E7" w:rsidRDefault="00000000">
      <w:r>
        <w:t xml:space="preserve">Elara crossed the chamber and sat in the translator’s chair. The seat was worn, molded by her own body over sessions she could no longer remember. She placed her hands on the armrests and looked at the membrane, at the shifting shape beyond it, and she felt the old fear rise in her throat like bile. But she did not turn away. </w:t>
      </w:r>
      <w:commentRangeStart w:id="1829"/>
      <w:del w:id="1830" w:author="Deslop" w:date="2026-08-18T12:00:00Z">
        <w:r>
          <w:delText>She had not come to receive.</w:delText>
        </w:r>
      </w:del>
      <w:commentRangeEnd w:id="1829"/>
      <w:r>
        <w:rPr>
          <w:rStyle w:val="CommentReference"/>
          <w:sz w:val="22"/>
          <w:szCs w:val="22"/>
        </w:rPr>
        <w:commentReference w:id="1829"/>
      </w:r>
      <w:del w:id="1831" w:author="Deslop" w:date="2026-08-18T12:00:00Z">
        <w:r>
          <w:delText xml:space="preserve"> </w:delText>
        </w:r>
        <w:commentRangeStart w:id="1832"/>
        <w:r>
          <w:delText>She had come to give.</w:delText>
        </w:r>
      </w:del>
      <w:commentRangeEnd w:id="1832"/>
      <w:r>
        <w:rPr>
          <w:rStyle w:val="CommentReference"/>
          <w:sz w:val="22"/>
          <w:szCs w:val="22"/>
        </w:rPr>
        <w:commentReference w:id="1832"/>
      </w:r>
    </w:p>
    <w:p w14:paraId="4147C2C4" w14:textId="77777777" w:rsidR="002F14E7" w:rsidRDefault="00000000">
      <w:r>
        <w:t>She closed her eyes.</w:t>
      </w:r>
    </w:p>
    <w:p w14:paraId="7907B584" w14:textId="77777777" w:rsidR="002F14E7" w:rsidRDefault="00000000">
      <w:r>
        <w:t>For a long moment, there was nothing. The chamber was silent except for her own breathing, the slow thump of her heart. She could feel the Mnem’s mind pressing against the edges of her own, a presence that was vast and patient, waiting to be invited. It had always entered her mind as an editor, a sculptor of memory, rearranging her past to fit the shape of its grammar. Now she needed to reverse the flow. She needed to enter its mind as a memory herself.</w:t>
      </w:r>
    </w:p>
    <w:p w14:paraId="37CB7167" w14:textId="77777777" w:rsidR="002F14E7" w:rsidRDefault="00000000">
      <w:r>
        <w:t xml:space="preserve">She reached for the grief. Not the memories of grief, because those had been taken. But the grief itself, the raw feeling that lived beneath all the erasure, the hollow ache where her sister’s face used to be. She had lost so much. She had lost her father’s death and her first lover’s name and the reason she had become a translator. She had lost the summer lake and the smell of her mother’s perfume. She had lost her sister’s face, and for a long time she had believed she had lost her sister. That was the grief she carried now—the grief of having believed Yara was gone, only to learn that Yara was real and unreachable, alive and forgotten. </w:t>
      </w:r>
      <w:commentRangeStart w:id="1833"/>
      <w:del w:id="1834" w:author="Deslop" w:date="2026-08-18T12:00:00Z">
        <w:r>
          <w:delText>It was a grief that had no name and no shape, only the weight of it in her chest, pressing against her ribs like a stone.</w:delText>
        </w:r>
      </w:del>
      <w:commentRangeEnd w:id="1833"/>
      <w:r>
        <w:rPr>
          <w:rStyle w:val="CommentReference"/>
          <w:sz w:val="22"/>
          <w:szCs w:val="22"/>
        </w:rPr>
        <w:commentReference w:id="1833"/>
      </w:r>
    </w:p>
    <w:p w14:paraId="12CA5E34" w14:textId="77777777" w:rsidR="002F14E7" w:rsidRDefault="00000000">
      <w:r>
        <w:t>She took that grief and held it in her mind like a memory. She made it specific. She gave it edges and texture and a voice. She shaped it into a moment: the moment she had stood in the corridor with the previous translator’s whisper in her ears—*Yara is not a memory*—and realized that the sister she had been mourning was not dead, that the grief she had been carrying was for a ghost, and yet the grief did not lift. It only grew heavier, because now she knew what she had lost: not a person, but the memory of a person, which was its own kind of death. To love someone and forget them. To know they exist and not be able to find them inside yourself. That was the grief she gave the Mnem.</w:t>
      </w:r>
    </w:p>
    <w:p w14:paraId="788CA5F0" w14:textId="77777777" w:rsidR="002F14E7" w:rsidRDefault="00000000">
      <w:r>
        <w:t>She pushed that moment across the gap.</w:t>
      </w:r>
    </w:p>
    <w:p w14:paraId="46C6D91B" w14:textId="77777777" w:rsidR="002F14E7" w:rsidRDefault="00000000">
      <w:r>
        <w:t xml:space="preserve">It was not a skill she had been taught. There was no protocol for it. But she had spent so many sessions as an open door, letting the Mnem walk through her mind, that she </w:t>
      </w:r>
      <w:r>
        <w:lastRenderedPageBreak/>
        <w:t xml:space="preserve">understood the shape of the passage between them. </w:t>
      </w:r>
      <w:commentRangeStart w:id="1835"/>
      <w:del w:id="1836" w:author="Deslop" w:date="2026-08-18T12:00:00Z">
        <w:r>
          <w:delText>She only had to reverse it.</w:delText>
        </w:r>
      </w:del>
      <w:commentRangeEnd w:id="1835"/>
      <w:r>
        <w:rPr>
          <w:rStyle w:val="CommentReference"/>
          <w:sz w:val="22"/>
          <w:szCs w:val="22"/>
        </w:rPr>
        <w:commentReference w:id="1835"/>
      </w:r>
      <w:del w:id="1837" w:author="Deslop" w:date="2026-08-18T12:00:00Z">
        <w:r>
          <w:delText xml:space="preserve"> </w:delText>
        </w:r>
      </w:del>
      <w:r>
        <w:t>She only had to become the one who edited, who placed a memory in the mind of the other.</w:t>
      </w:r>
    </w:p>
    <w:p w14:paraId="5583B075" w14:textId="77777777" w:rsidR="002F14E7" w:rsidRDefault="00000000">
      <w:r>
        <w:t>She felt the Mnem receive it.</w:t>
      </w:r>
    </w:p>
    <w:p w14:paraId="38155591" w14:textId="77777777" w:rsidR="002F14E7" w:rsidRDefault="00000000">
      <w:r>
        <w:t xml:space="preserve">The effect was immediate. The membrane rippled, the shape beyond it convulsing, folding and unfolding with a sudden violence. The air in the chamber grew sharp, electric with the Mnem’s distress. </w:t>
      </w:r>
      <w:commentRangeStart w:id="1838"/>
      <w:del w:id="1839" w:author="Deslop" w:date="2026-08-18T12:00:00Z">
        <w:r>
          <w:delText>And then, slowly, the shape stilled, and Elara felt something shift in the space between them—not a thought, but a feeling, a foreign feeling that was not hers and was nonetheless transmitted.</w:delText>
        </w:r>
      </w:del>
      <w:commentRangeEnd w:id="1838"/>
      <w:r>
        <w:rPr>
          <w:rStyle w:val="CommentReference"/>
          <w:sz w:val="22"/>
          <w:szCs w:val="22"/>
        </w:rPr>
        <w:commentReference w:id="1838"/>
      </w:r>
    </w:p>
    <w:p w14:paraId="25806615" w14:textId="77777777" w:rsidR="002F14E7" w:rsidRDefault="00000000">
      <w:r>
        <w:t>*Confusion.*</w:t>
      </w:r>
    </w:p>
    <w:p w14:paraId="49D8F544" w14:textId="77777777" w:rsidR="002F14E7" w:rsidRDefault="00000000">
      <w:r>
        <w:t xml:space="preserve">The Mnem did not understand what it had received. It had taken the memory of grief, but the grief was not clean. It was not a single event with a clear cause and an edit that could resolve it. </w:t>
      </w:r>
      <w:commentRangeStart w:id="1840"/>
      <w:del w:id="1841" w:author="Deslop" w:date="2026-08-18T12:00:00Z">
        <w:r>
          <w:delText>It was layered, contradictory: grief for a person who was not dead; loss for a thing that had not been destroyed; pain that was not caused by an injury but by an absence.</w:delText>
        </w:r>
      </w:del>
      <w:commentRangeEnd w:id="1840"/>
      <w:r>
        <w:rPr>
          <w:rStyle w:val="CommentReference"/>
          <w:sz w:val="22"/>
          <w:szCs w:val="22"/>
        </w:rPr>
        <w:commentReference w:id="1840"/>
      </w:r>
      <w:del w:id="1842" w:author="Deslop" w:date="2026-08-18T12:00:00Z">
        <w:r>
          <w:delText xml:space="preserve"> </w:delText>
        </w:r>
      </w:del>
      <w:r>
        <w:t>The Mnem’s grammar was based on certainty—on editing memories to change outcomes, to make the past align with the present. But this memory refused to be edited. It was ambiguous. It was a grief that had no resolution, a wound that could not be closed by erasure.</w:t>
      </w:r>
    </w:p>
    <w:p w14:paraId="2346100A" w14:textId="77777777" w:rsidR="002F14E7" w:rsidRDefault="00000000">
      <w:r>
        <w:t>The Mnem tried to process it. Elara could feel it working, turning the memory over and over, prodding it for the flaw that could be excised, the excess that could be trimmed. But there was no flaw. The grief was not a mistake to be corrected. It was a feeling, and feelings did not follow the grammar of erasure. They existed without cause, without logic, without resolution. They were.</w:t>
      </w:r>
    </w:p>
    <w:p w14:paraId="51E21D68" w14:textId="77777777" w:rsidR="002F14E7" w:rsidRDefault="00000000">
      <w:r>
        <w:t xml:space="preserve">She felt the Mnem reach for more. Not asking—exploring, pressing against the edges of the memory she had given, trying to understand. And in that exploration, something happened that had never happened before: the Mnem was changed by what it received. It experienced ambiguity for the first time. </w:t>
      </w:r>
      <w:commentRangeStart w:id="1843"/>
      <w:del w:id="1844" w:author="Deslop" w:date="2026-08-18T12:00:00Z">
        <w:r>
          <w:delText>It felt, for the first time, the human condition of not knowing, of holding two contradictory truths at once, of grieving for something that was not gone.</w:delText>
        </w:r>
      </w:del>
      <w:commentRangeEnd w:id="1843"/>
      <w:r>
        <w:rPr>
          <w:rStyle w:val="CommentReference"/>
          <w:sz w:val="22"/>
          <w:szCs w:val="22"/>
        </w:rPr>
        <w:commentReference w:id="1843"/>
      </w:r>
    </w:p>
    <w:p w14:paraId="6A8F0D73" w14:textId="77777777" w:rsidR="002F14E7" w:rsidRDefault="00000000">
      <w:r>
        <w:t>The silence stretched. Elara opened her eyes.</w:t>
      </w:r>
    </w:p>
    <w:p w14:paraId="0D03D97C" w14:textId="77777777" w:rsidR="002F14E7" w:rsidRDefault="00000000">
      <w:r>
        <w:t xml:space="preserve">The membrane had grown brighter, and the shape beyond it was clearer now, almost still. It was looking at her. </w:t>
      </w:r>
      <w:commentRangeStart w:id="1845"/>
      <w:del w:id="1846" w:author="Deslop" w:date="2026-08-18T12:00:00Z">
        <w:r>
          <w:delText>Not through her, not at the surface of her mind, but at *her*—the person who had given it a grief it could not understand.</w:delText>
        </w:r>
      </w:del>
      <w:commentRangeEnd w:id="1845"/>
      <w:r>
        <w:rPr>
          <w:rStyle w:val="CommentReference"/>
          <w:sz w:val="22"/>
          <w:szCs w:val="22"/>
        </w:rPr>
        <w:commentReference w:id="1845"/>
      </w:r>
      <w:del w:id="1847" w:author="Deslop" w:date="2026-08-18T12:00:00Z">
        <w:r>
          <w:delText xml:space="preserve"> </w:delText>
        </w:r>
      </w:del>
      <w:r>
        <w:t>For the first time, the Mnem was seeing her as a speaker, not just a listener.</w:t>
      </w:r>
    </w:p>
    <w:p w14:paraId="67BB2251" w14:textId="77777777" w:rsidR="002F14E7" w:rsidRDefault="00000000">
      <w:r>
        <w:t xml:space="preserve">The air in the chamber changed again. The sharpness faded, and something else took its place—a softness, a curiosity that was not predatory but tentative, like a hand reaching out in the dark. The Mnem was still carrying her grief, still turning it over in its vast and patient mind, and Elara could feel the strangeness of it: the alien experiencing human emotion for </w:t>
      </w:r>
      <w:r>
        <w:lastRenderedPageBreak/>
        <w:t>the first time, not as a fact to be catalogued but as a thing that happened to it, a thing it could not edit away.</w:t>
      </w:r>
    </w:p>
    <w:p w14:paraId="11206714" w14:textId="77777777" w:rsidR="002F14E7" w:rsidRDefault="00000000">
      <w:r>
        <w:t xml:space="preserve">*You are not a memory either,* Elara thought. </w:t>
      </w:r>
      <w:commentRangeStart w:id="1848"/>
      <w:del w:id="1849" w:author="Deslop" w:date="2026-08-18T12:00:00Z">
        <w:r>
          <w:delText>*You are not just what you have taken.</w:delText>
        </w:r>
      </w:del>
      <w:commentRangeEnd w:id="1848"/>
      <w:r>
        <w:rPr>
          <w:rStyle w:val="CommentReference"/>
          <w:sz w:val="22"/>
          <w:szCs w:val="22"/>
        </w:rPr>
        <w:commentReference w:id="1848"/>
      </w:r>
      <w:del w:id="1850" w:author="Deslop" w:date="2026-08-18T12:00:00Z">
        <w:r>
          <w:delText xml:space="preserve"> </w:delText>
        </w:r>
        <w:commentRangeStart w:id="1851"/>
        <w:r>
          <w:delText>You are what you have received.*</w:delText>
        </w:r>
      </w:del>
      <w:commentRangeEnd w:id="1851"/>
      <w:r>
        <w:rPr>
          <w:rStyle w:val="CommentReference"/>
          <w:sz w:val="22"/>
          <w:szCs w:val="22"/>
        </w:rPr>
        <w:commentReference w:id="1851"/>
      </w:r>
    </w:p>
    <w:p w14:paraId="231F2217" w14:textId="77777777" w:rsidR="002F14E7" w:rsidRDefault="00000000">
      <w:r>
        <w:t xml:space="preserve">The Mnem stirred. The membrane rippled. </w:t>
      </w:r>
      <w:commentRangeStart w:id="1852"/>
      <w:del w:id="1853" w:author="Deslop" w:date="2026-08-18T12:00:00Z">
        <w:r>
          <w:delText>And then, slowly, almost imperceptibly, the shape beyond the membrane mirrored her gesture, reaching out in a way that was not physical but was nonetheless real, touching the surface of her mind with something that was not an edit but a question.</w:delText>
        </w:r>
      </w:del>
      <w:commentRangeEnd w:id="1852"/>
      <w:r>
        <w:rPr>
          <w:rStyle w:val="CommentReference"/>
          <w:sz w:val="22"/>
          <w:szCs w:val="22"/>
        </w:rPr>
        <w:commentReference w:id="1852"/>
      </w:r>
    </w:p>
    <w:p w14:paraId="7C6B8C31" w14:textId="77777777" w:rsidR="002F14E7" w:rsidRDefault="00000000">
      <w:r>
        <w:t>*What will you give next?*</w:t>
      </w:r>
    </w:p>
    <w:p w14:paraId="44EE2AB6" w14:textId="77777777" w:rsidR="002F14E7" w:rsidRDefault="00000000">
      <w:r>
        <w:t xml:space="preserve">Elara did not have an answer. But she had given, and the giving had changed her, and the Mnem, and the space between them. </w:t>
      </w:r>
      <w:commentRangeStart w:id="1854"/>
      <w:del w:id="1855" w:author="Deslop" w:date="2026-08-18T12:00:00Z">
        <w:r>
          <w:delText>She sat in the translator’s chair, in the heart of the locked station, and she felt the weight of her own grief in the alien’s mind, a small, bright, unresolved thing, like a stone dropped into still water.</w:delText>
        </w:r>
      </w:del>
      <w:commentRangeEnd w:id="1854"/>
      <w:r>
        <w:rPr>
          <w:rStyle w:val="CommentReference"/>
          <w:sz w:val="22"/>
          <w:szCs w:val="22"/>
        </w:rPr>
        <w:commentReference w:id="1854"/>
      </w:r>
      <w:del w:id="1856" w:author="Deslop" w:date="2026-08-18T12:00:00Z">
        <w:r>
          <w:delText xml:space="preserve"> </w:delText>
        </w:r>
      </w:del>
      <w:r>
        <w:t>The ripples spread outward, and she did not know where they would end.</w:t>
      </w:r>
    </w:p>
    <w:p w14:paraId="7FE96C25" w14:textId="77777777" w:rsidR="002F14E7" w:rsidRDefault="00000000">
      <w:r>
        <w:t>She thought of Yara, real and unreachable, alive and forgotten. She thought of the previous translator, huddled in the maintenance bay, writing *I agreed* on the walls because there was nothing else left. She thought of Ash and Quire, their fates unknown, their voices silent in the dead backup drive. And she thought of the Mnem, dying, needing human memory to survive, and she felt not forgiveness but something like understanding. They were all of them caught in the same grammar, the same slow erasure. And yet the world persisted. The world was more than any memory of it.</w:t>
      </w:r>
    </w:p>
    <w:p w14:paraId="38E6B417" w14:textId="77777777" w:rsidR="002F14E7" w:rsidRDefault="00000000">
      <w:r>
        <w:t>The Mnem was still watching her. The question hung in the air between them, unspoken but felt: *What will you give next?*</w:t>
      </w:r>
    </w:p>
    <w:p w14:paraId="0597985F" w14:textId="77777777" w:rsidR="002F14E7" w:rsidRDefault="00000000">
      <w:r>
        <w:t xml:space="preserve">Elara did not know. But she knew this: she had spoken back. She had edited the editor. </w:t>
      </w:r>
      <w:commentRangeStart w:id="1857"/>
      <w:del w:id="1858" w:author="Deslop" w:date="2026-08-18T12:00:00Z">
        <w:r>
          <w:delText>The Mnem, which had rewritten her mind a hundred times, was now carrying a memory of hers, a memory that did not fit, a memory that would not resolve.</w:delText>
        </w:r>
      </w:del>
      <w:commentRangeEnd w:id="1857"/>
      <w:r>
        <w:rPr>
          <w:rStyle w:val="CommentReference"/>
          <w:sz w:val="22"/>
          <w:szCs w:val="22"/>
        </w:rPr>
        <w:commentReference w:id="1857"/>
      </w:r>
      <w:del w:id="1859" w:author="Deslop" w:date="2026-08-18T12:00:00Z">
        <w:r>
          <w:delText xml:space="preserve"> </w:delText>
        </w:r>
      </w:del>
      <w:r>
        <w:t>She had left a mark on it, the way it had left marks on her.</w:t>
      </w:r>
    </w:p>
    <w:p w14:paraId="23BD28F7" w14:textId="77777777" w:rsidR="002F14E7" w:rsidRDefault="00000000">
      <w:r>
        <w:t xml:space="preserve">And for the first time since the burn, she did not feel hollow. </w:t>
      </w:r>
      <w:commentRangeStart w:id="1860"/>
      <w:del w:id="1861" w:author="Deslop" w:date="2026-08-18T12:00:00Z">
        <w:r>
          <w:delText>She felt like a person who had stepped through a door and found, on the other side, not an answer but a possibility.</w:delText>
        </w:r>
      </w:del>
      <w:commentRangeEnd w:id="1860"/>
      <w:r>
        <w:rPr>
          <w:rStyle w:val="CommentReference"/>
          <w:sz w:val="22"/>
          <w:szCs w:val="22"/>
        </w:rPr>
        <w:commentReference w:id="1860"/>
      </w:r>
      <w:del w:id="1862" w:author="Deslop" w:date="2026-08-18T12:00:00Z">
        <w:r>
          <w:delText xml:space="preserve"> </w:delText>
        </w:r>
        <w:commentRangeStart w:id="1863"/>
        <w:r>
          <w:delText>The other side of language was not a grammar of edits and erasures.</w:delText>
        </w:r>
      </w:del>
      <w:commentRangeEnd w:id="1863"/>
      <w:r>
        <w:rPr>
          <w:rStyle w:val="CommentReference"/>
          <w:sz w:val="22"/>
          <w:szCs w:val="22"/>
        </w:rPr>
        <w:commentReference w:id="1863"/>
      </w:r>
      <w:del w:id="1864" w:author="Deslop" w:date="2026-08-18T12:00:00Z">
        <w:r>
          <w:delText xml:space="preserve"> </w:delText>
        </w:r>
      </w:del>
      <w:r>
        <w:t>It was this: the act of giving, freely, without knowing what would be taken in return. It was the sound of a voice in the dark, and the voice was hers.</w:t>
      </w:r>
    </w:p>
    <w:p w14:paraId="2AD944E7" w14:textId="77777777" w:rsidR="002F14E7" w:rsidRDefault="00000000">
      <w:r>
        <w:t>She sat in the translator’s chair, her hands on the worn armrests, her heart beating slow and strong, and she waited to see what would come.</w:t>
      </w:r>
    </w:p>
    <w:p w14:paraId="6C351C18" w14:textId="77777777" w:rsidR="002F14E7" w:rsidRDefault="00000000">
      <w:r>
        <w:t>## Chapter 24: Negotiating the Unknowable</w:t>
      </w:r>
    </w:p>
    <w:p w14:paraId="4C83BE2D" w14:textId="77777777" w:rsidR="002F14E7" w:rsidRDefault="00000000">
      <w:r>
        <w:lastRenderedPageBreak/>
        <w:t xml:space="preserve">The question did not leave. It hung in the air like the afterimage of a bright light, and Elara sat inside it, her hands on the worn armrests, her pulse slow and steady. </w:t>
      </w:r>
      <w:commentRangeStart w:id="1865"/>
      <w:del w:id="1866" w:author="Deslop" w:date="2026-08-18T12:00:00Z">
        <w:r>
          <w:delText>The membrane had not moved again, but she could feel the Mnem on the other side, patient as stone, waiting not for an answer but for the next shape of her mind.</w:delText>
        </w:r>
      </w:del>
      <w:commentRangeEnd w:id="1865"/>
      <w:r>
        <w:rPr>
          <w:rStyle w:val="CommentReference"/>
          <w:sz w:val="22"/>
          <w:szCs w:val="22"/>
        </w:rPr>
        <w:commentReference w:id="1865"/>
      </w:r>
      <w:del w:id="1867" w:author="Deslop" w:date="2026-08-18T12:00:00Z">
        <w:r>
          <w:delText xml:space="preserve"> </w:delText>
        </w:r>
      </w:del>
      <w:r>
        <w:t>*What will you give next?*</w:t>
      </w:r>
    </w:p>
    <w:p w14:paraId="7523AF1E" w14:textId="77777777" w:rsidR="002F14E7" w:rsidRDefault="00000000">
      <w:r>
        <w:t xml:space="preserve">She looked down at her hands. They were empty. </w:t>
      </w:r>
      <w:commentRangeStart w:id="1868"/>
      <w:del w:id="1869" w:author="Deslop" w:date="2026-08-18T12:00:00Z">
        <w:r>
          <w:delText>She had come here with nothing but the grief and the memory of a woman in a maintenance bay who had written *I agreed* until the words became the walls.</w:delText>
        </w:r>
      </w:del>
      <w:commentRangeEnd w:id="1868"/>
      <w:r>
        <w:rPr>
          <w:rStyle w:val="CommentReference"/>
          <w:sz w:val="22"/>
          <w:szCs w:val="22"/>
        </w:rPr>
        <w:commentReference w:id="1868"/>
      </w:r>
      <w:del w:id="1870" w:author="Deslop" w:date="2026-08-18T12:00:00Z">
        <w:r>
          <w:delText xml:space="preserve"> </w:delText>
        </w:r>
      </w:del>
      <w:r>
        <w:t>She had no treaty, no clauses, no list of demands. The station was locked down. Security was searching. Ash and Quire were somewhere in the dark, their fates unknown, their voices silent. And yet the only thing she could give was not a counteroffer but a way of being, a form of attention.</w:t>
      </w:r>
    </w:p>
    <w:p w14:paraId="75020BE1" w14:textId="77777777" w:rsidR="002F14E7" w:rsidRDefault="00000000">
      <w:r>
        <w:t>She stood. Her legs ached from sitting too long, and the floor was cold through the soles of her shoes. She moved to the low table beside the translator's chair, the one that had held water glasses and data-slates in the early days, when she still believed she was only a translator. The drawer stuck when she pulled it; she yanked harder, and it opened with a sigh of cold air. Inside was a stylus, a dead slate, and a coil of pale blue chalk—left, perhaps, by the previous translator, the way one leaves a toothbrush in a room one no longer believes one will return to. Elara took the chalk. It was dry and cool, and it left a faint powder on her fingers.</w:t>
      </w:r>
    </w:p>
    <w:p w14:paraId="6A8EABD9" w14:textId="77777777" w:rsidR="002F14E7" w:rsidRDefault="00000000">
      <w:r>
        <w:t xml:space="preserve">She knelt on the floor. </w:t>
      </w:r>
      <w:commentRangeStart w:id="1871"/>
      <w:del w:id="1872" w:author="Deslop" w:date="2026-08-18T12:00:00Z">
        <w:r>
          <w:delText>The tiles were smooth and gray, and they held the cold like a kind of memory.</w:delText>
        </w:r>
      </w:del>
      <w:commentRangeEnd w:id="1871"/>
      <w:r>
        <w:rPr>
          <w:rStyle w:val="CommentReference"/>
          <w:sz w:val="22"/>
          <w:szCs w:val="22"/>
        </w:rPr>
        <w:commentReference w:id="1871"/>
      </w:r>
      <w:del w:id="1873" w:author="Deslop" w:date="2026-08-18T12:00:00Z">
        <w:r>
          <w:delText xml:space="preserve"> </w:delText>
        </w:r>
      </w:del>
      <w:r>
        <w:t>She wrote.</w:t>
      </w:r>
    </w:p>
    <w:p w14:paraId="7E63A06F" w14:textId="77777777" w:rsidR="002F14E7" w:rsidRDefault="00000000">
      <w:r>
        <w:t>She wrote one line, in large, slow letters:</w:t>
      </w:r>
    </w:p>
    <w:p w14:paraId="4F0EC526" w14:textId="77777777" w:rsidR="002F14E7" w:rsidRDefault="00000000">
      <w:r>
        <w:t>*No taking without asking.*</w:t>
      </w:r>
    </w:p>
    <w:p w14:paraId="04AE2231" w14:textId="77777777" w:rsidR="002F14E7" w:rsidRDefault="00000000">
      <w:r>
        <w:t xml:space="preserve">The chalk made a sound like a small animal moving over stone. When she finished, she looked up at the membrane. The Mnem had not moved, but she felt its attention shift, the way a room changes when someone enters. It was reading her—not the writing, not the shapes of the letters, but the memory of the act. </w:t>
      </w:r>
      <w:commentRangeStart w:id="1874"/>
      <w:del w:id="1875" w:author="Deslop" w:date="2026-08-18T12:00:00Z">
        <w:r>
          <w:delText>She held it up, not as a text but as a choice: the cold of the floor, the grit of the chalk, the decision to kneel, to make a mark, to offer a principle instead of a term.</w:delText>
        </w:r>
      </w:del>
      <w:commentRangeEnd w:id="1874"/>
      <w:r>
        <w:rPr>
          <w:rStyle w:val="CommentReference"/>
          <w:sz w:val="22"/>
          <w:szCs w:val="22"/>
        </w:rPr>
        <w:commentReference w:id="1874"/>
      </w:r>
      <w:del w:id="1876" w:author="Deslop" w:date="2026-08-18T12:00:00Z">
        <w:r>
          <w:delText xml:space="preserve"> </w:delText>
        </w:r>
      </w:del>
      <w:r>
        <w:t>She let the memory of writing it rise to the surface of her mind, unedited, unforced, and she pushed it gently toward the membrane the way she had pushed the grief of Yara.</w:t>
      </w:r>
    </w:p>
    <w:p w14:paraId="27626E0C" w14:textId="77777777" w:rsidR="002F14E7" w:rsidRDefault="00000000">
      <w:r>
        <w:t xml:space="preserve">The Mnem received it. </w:t>
      </w:r>
      <w:commentRangeStart w:id="1877"/>
      <w:del w:id="1878" w:author="Deslop" w:date="2026-08-18T12:00:00Z">
        <w:r>
          <w:delText>She felt the moment of contact, a kind of cool pressure behind her eyes, not the invasive certainty of an edit but something more tentative—a hand held out in a dark room.</w:delText>
        </w:r>
      </w:del>
      <w:commentRangeEnd w:id="1877"/>
      <w:r>
        <w:rPr>
          <w:rStyle w:val="CommentReference"/>
          <w:sz w:val="22"/>
          <w:szCs w:val="22"/>
        </w:rPr>
        <w:commentReference w:id="1877"/>
      </w:r>
      <w:del w:id="1879" w:author="Deslop" w:date="2026-08-18T12:00:00Z">
        <w:r>
          <w:delText xml:space="preserve"> </w:delText>
        </w:r>
      </w:del>
      <w:r>
        <w:t>Then, unexpectedly, the pressure eased, and she saw.</w:t>
      </w:r>
    </w:p>
    <w:p w14:paraId="06247756" w14:textId="77777777" w:rsidR="002F14E7" w:rsidRDefault="00000000">
      <w:r>
        <w:t xml:space="preserve">She saw a shore. Not Earth, not any shore she knew. </w:t>
      </w:r>
      <w:commentRangeStart w:id="1880"/>
      <w:del w:id="1881" w:author="Deslop" w:date="2026-08-18T12:00:00Z">
        <w:r>
          <w:delText>The light was amber and low, and the water, if it was water, moved in slow, heavy folds like molten glass.</w:delText>
        </w:r>
      </w:del>
      <w:commentRangeEnd w:id="1880"/>
      <w:r>
        <w:rPr>
          <w:rStyle w:val="CommentReference"/>
          <w:sz w:val="22"/>
          <w:szCs w:val="22"/>
        </w:rPr>
        <w:commentReference w:id="1880"/>
      </w:r>
      <w:del w:id="1882" w:author="Deslop" w:date="2026-08-18T12:00:00Z">
        <w:r>
          <w:delText xml:space="preserve"> </w:delText>
        </w:r>
      </w:del>
      <w:r>
        <w:t xml:space="preserve">There were shapes at the water's edge, many shapes, some vast and some small, and they were all touching one another, not with limbs but with a kind of shared concentration, a common field of attention that rippled when one of them changed. </w:t>
      </w:r>
      <w:commentRangeStart w:id="1883"/>
      <w:del w:id="1884" w:author="Deslop" w:date="2026-08-18T12:00:00Z">
        <w:r>
          <w:delText xml:space="preserve">It was a memory, she understood—the Mnem's </w:delText>
        </w:r>
        <w:r>
          <w:lastRenderedPageBreak/>
          <w:delText>memory, offered not as an edit but as a gift.</w:delText>
        </w:r>
      </w:del>
      <w:commentRangeEnd w:id="1883"/>
      <w:r>
        <w:rPr>
          <w:rStyle w:val="CommentReference"/>
          <w:sz w:val="22"/>
          <w:szCs w:val="22"/>
        </w:rPr>
        <w:commentReference w:id="1883"/>
      </w:r>
      <w:del w:id="1885" w:author="Deslop" w:date="2026-08-18T12:00:00Z">
        <w:r>
          <w:delText xml:space="preserve"> </w:delText>
        </w:r>
      </w:del>
      <w:r>
        <w:t>*This is what we are,* the memory seemed to say. *Many minds in one tide. We do not ask because we have never needed to. To touch is to share. To share is to be.*</w:t>
      </w:r>
    </w:p>
    <w:p w14:paraId="4002E1D4" w14:textId="77777777" w:rsidR="002F14E7" w:rsidRDefault="00000000">
      <w:r>
        <w:t xml:space="preserve">The image faded, and Elara was on her knees on the floor, the chalk still in her hand. But something had changed. She had received without being rewritten. </w:t>
      </w:r>
      <w:commentRangeStart w:id="1886"/>
      <w:del w:id="1887" w:author="Deslop" w:date="2026-08-18T12:00:00Z">
        <w:r>
          <w:delText>The memory sat inside her like a stone she could hold, not a tide that would dissolve her.</w:delText>
        </w:r>
      </w:del>
      <w:commentRangeEnd w:id="1886"/>
      <w:r>
        <w:rPr>
          <w:rStyle w:val="CommentReference"/>
          <w:sz w:val="22"/>
          <w:szCs w:val="22"/>
        </w:rPr>
        <w:commentReference w:id="1886"/>
      </w:r>
      <w:del w:id="1888" w:author="Deslop" w:date="2026-08-18T12:00:00Z">
        <w:r>
          <w:delText xml:space="preserve"> </w:delText>
        </w:r>
      </w:del>
      <w:r>
        <w:t xml:space="preserve">She could choose to keep it or let it go. </w:t>
      </w:r>
      <w:commentRangeStart w:id="1889"/>
      <w:del w:id="1890" w:author="Deslop" w:date="2026-08-18T12:00:00Z">
        <w:r>
          <w:delText>The Mnem had not taken; it had shown.</w:delText>
        </w:r>
      </w:del>
      <w:commentRangeEnd w:id="1889"/>
      <w:r>
        <w:rPr>
          <w:rStyle w:val="CommentReference"/>
          <w:sz w:val="22"/>
          <w:szCs w:val="22"/>
        </w:rPr>
        <w:commentReference w:id="1889"/>
      </w:r>
    </w:p>
    <w:p w14:paraId="499E55B6" w14:textId="77777777" w:rsidR="002F14E7" w:rsidRDefault="00000000">
      <w:r>
        <w:t>She wrote again, below the first line:</w:t>
      </w:r>
    </w:p>
    <w:p w14:paraId="5A4AFCD5" w14:textId="77777777" w:rsidR="002F14E7" w:rsidRDefault="00000000">
      <w:r>
        <w:t>*What is given may be returned.*</w:t>
      </w:r>
    </w:p>
    <w:p w14:paraId="09D26FCB" w14:textId="77777777" w:rsidR="002F14E7" w:rsidRDefault="00000000">
      <w:r>
        <w:t xml:space="preserve">Then she hesitated. The chalk hovered above the tile. She was aware, suddenly, of her own uncertainty, the gnawing question that had followed her through every session, every edited hour: *Is this desire mine?* She wanted peace. </w:t>
      </w:r>
      <w:commentRangeStart w:id="1891"/>
      <w:del w:id="1892" w:author="Deslop" w:date="2026-08-18T12:00:00Z">
        <w:r>
          <w:delText>She wanted coexistence.</w:delText>
        </w:r>
      </w:del>
      <w:commentRangeEnd w:id="1891"/>
      <w:r>
        <w:rPr>
          <w:rStyle w:val="CommentReference"/>
          <w:sz w:val="22"/>
          <w:szCs w:val="22"/>
        </w:rPr>
        <w:commentReference w:id="1891"/>
      </w:r>
      <w:del w:id="1893" w:author="Deslop" w:date="2026-08-18T12:00:00Z">
        <w:r>
          <w:delText xml:space="preserve"> </w:delText>
        </w:r>
        <w:commentRangeStart w:id="1894"/>
        <w:r>
          <w:delText>She wanted the Mnem to live, not to die, not to take a human host, not to erase.</w:delText>
        </w:r>
      </w:del>
      <w:commentRangeEnd w:id="1894"/>
      <w:r>
        <w:rPr>
          <w:rStyle w:val="CommentReference"/>
          <w:sz w:val="22"/>
          <w:szCs w:val="22"/>
        </w:rPr>
        <w:commentReference w:id="1894"/>
      </w:r>
      <w:del w:id="1895" w:author="Deslop" w:date="2026-08-18T12:00:00Z">
        <w:r>
          <w:delText xml:space="preserve"> </w:delText>
        </w:r>
      </w:del>
      <w:r>
        <w:t xml:space="preserve">But she could not tell whether that wanting was her own or whether it had been written into her during all those hours of negotiation, all those clauses she had agreed to without knowing. The Mnem had edited her preferences. </w:t>
      </w:r>
      <w:commentRangeStart w:id="1896"/>
      <w:del w:id="1897" w:author="Deslop" w:date="2026-08-18T12:00:00Z">
        <w:r>
          <w:delText>It had made her want the Veil.</w:delText>
        </w:r>
      </w:del>
      <w:commentRangeEnd w:id="1896"/>
      <w:r>
        <w:rPr>
          <w:rStyle w:val="CommentReference"/>
          <w:sz w:val="22"/>
          <w:szCs w:val="22"/>
        </w:rPr>
        <w:commentReference w:id="1896"/>
      </w:r>
      <w:del w:id="1898" w:author="Deslop" w:date="2026-08-18T12:00:00Z">
        <w:r>
          <w:delText xml:space="preserve"> </w:delText>
        </w:r>
        <w:commentRangeStart w:id="1899"/>
        <w:r>
          <w:delText>It had made her forget Yara's name.</w:delText>
        </w:r>
      </w:del>
      <w:commentRangeEnd w:id="1899"/>
      <w:r>
        <w:rPr>
          <w:rStyle w:val="CommentReference"/>
          <w:sz w:val="22"/>
          <w:szCs w:val="22"/>
        </w:rPr>
        <w:commentReference w:id="1899"/>
      </w:r>
      <w:del w:id="1900" w:author="Deslop" w:date="2026-08-18T12:00:00Z">
        <w:r>
          <w:delText xml:space="preserve"> </w:delText>
        </w:r>
      </w:del>
      <w:r>
        <w:t>How could she trust a desire that might not be hers?</w:t>
      </w:r>
    </w:p>
    <w:p w14:paraId="69176E40" w14:textId="77777777" w:rsidR="002F14E7" w:rsidRDefault="00000000">
      <w:commentRangeStart w:id="1901"/>
      <w:del w:id="1902" w:author="Deslop" w:date="2026-08-18T12:00:00Z">
        <w:r>
          <w:delText>She knelt there, the chalk cold in her fingers, and she felt the question rise in her like a tide.</w:delText>
        </w:r>
      </w:del>
      <w:commentRangeEnd w:id="1901"/>
      <w:r>
        <w:rPr>
          <w:rStyle w:val="CommentReference"/>
          <w:sz w:val="22"/>
          <w:szCs w:val="22"/>
        </w:rPr>
        <w:commentReference w:id="1901"/>
      </w:r>
      <w:del w:id="1903" w:author="Deslop" w:date="2026-08-18T12:00:00Z">
        <w:r>
          <w:delText xml:space="preserve"> </w:delText>
        </w:r>
      </w:del>
      <w:r>
        <w:t xml:space="preserve">She could not answer it. And then she understood: she did not have to. </w:t>
      </w:r>
      <w:commentRangeStart w:id="1904"/>
      <w:del w:id="1905" w:author="Deslop" w:date="2026-08-18T12:00:00Z">
        <w:r>
          <w:delText>The negotiation was not a list of terms.</w:delText>
        </w:r>
      </w:del>
      <w:commentRangeEnd w:id="1904"/>
      <w:r>
        <w:rPr>
          <w:rStyle w:val="CommentReference"/>
          <w:sz w:val="22"/>
          <w:szCs w:val="22"/>
        </w:rPr>
        <w:commentReference w:id="1904"/>
      </w:r>
      <w:del w:id="1906" w:author="Deslop" w:date="2026-08-18T12:00:00Z">
        <w:r>
          <w:delText xml:space="preserve"> </w:delText>
        </w:r>
        <w:commentRangeStart w:id="1907"/>
        <w:r>
          <w:delText>It was not a proof of ownership.</w:delText>
        </w:r>
      </w:del>
      <w:commentRangeEnd w:id="1907"/>
      <w:r>
        <w:rPr>
          <w:rStyle w:val="CommentReference"/>
          <w:sz w:val="22"/>
          <w:szCs w:val="22"/>
        </w:rPr>
        <w:commentReference w:id="1907"/>
      </w:r>
      <w:del w:id="1908" w:author="Deslop" w:date="2026-08-18T12:00:00Z">
        <w:r>
          <w:delText xml:space="preserve"> </w:delText>
        </w:r>
        <w:commentRangeStart w:id="1909"/>
        <w:r>
          <w:delText>It was an act of faith.</w:delText>
        </w:r>
      </w:del>
      <w:commentRangeEnd w:id="1909"/>
      <w:r>
        <w:rPr>
          <w:rStyle w:val="CommentReference"/>
          <w:sz w:val="22"/>
          <w:szCs w:val="22"/>
        </w:rPr>
        <w:commentReference w:id="1909"/>
      </w:r>
      <w:del w:id="1910" w:author="Deslop" w:date="2026-08-18T12:00:00Z">
        <w:r>
          <w:delText xml:space="preserve"> </w:delText>
        </w:r>
      </w:del>
      <w:r>
        <w:t>She would write the principle anyway, because the act of writing it, of choosing it in the face of uncertainty, was the only thing she could truly offer.</w:t>
      </w:r>
    </w:p>
    <w:p w14:paraId="42ED6D3C" w14:textId="77777777" w:rsidR="002F14E7" w:rsidRDefault="00000000">
      <w:r>
        <w:t>She wrote:</w:t>
      </w:r>
    </w:p>
    <w:p w14:paraId="2984646D" w14:textId="77777777" w:rsidR="002F14E7" w:rsidRDefault="00000000">
      <w:r>
        <w:t>*Ambiguity is not the enemy.*</w:t>
      </w:r>
    </w:p>
    <w:p w14:paraId="570D63F7" w14:textId="77777777" w:rsidR="002F14E7" w:rsidRDefault="00000000">
      <w:r>
        <w:t>Then:</w:t>
      </w:r>
    </w:p>
    <w:p w14:paraId="37C0E7AD" w14:textId="77777777" w:rsidR="002F14E7" w:rsidRDefault="00000000">
      <w:r>
        <w:t>*We meet in the space between ourselves.*</w:t>
      </w:r>
    </w:p>
    <w:p w14:paraId="7E84B5BB" w14:textId="77777777" w:rsidR="002F14E7" w:rsidRDefault="00000000">
      <w:r>
        <w:t>She sat back on her heels, breathing hard. The chalk had made a small cloud of dust, and it settled on her hands like ash. She looked at the membrane. The Mnem was still there, its shape flickering at the edge of sight, and she thought she saw it hesitate. That, too, was a kind of answer.</w:t>
      </w:r>
    </w:p>
    <w:p w14:paraId="443CB7A0" w14:textId="77777777" w:rsidR="002F14E7" w:rsidRDefault="00000000">
      <w:r>
        <w:t>“You asked what I will give next,” Elara said. Her voice sounded strange in the still air, too loud and too small at once. “I will give you this: the memory of choosing without certainty. I will give you the moment of not knowing if my peace is mine or yours, and choosing it anyway. I will give you the act of writing instead of agreeing.”</w:t>
      </w:r>
    </w:p>
    <w:p w14:paraId="685D5628" w14:textId="77777777" w:rsidR="002F14E7" w:rsidRDefault="00000000">
      <w:r>
        <w:lastRenderedPageBreak/>
        <w:t xml:space="preserve">The membrane rippled. A cool tendril of contact touched her mind, and she felt the Mnem receive her offer. It was not an edit. </w:t>
      </w:r>
      <w:commentRangeStart w:id="1911"/>
      <w:del w:id="1912" w:author="Deslop" w:date="2026-08-18T12:00:00Z">
        <w:r>
          <w:delText>It was a listening, deep and careful, the way a person might press their ear to a wall to hear a voice on the other side.</w:delText>
        </w:r>
      </w:del>
      <w:commentRangeEnd w:id="1911"/>
      <w:r>
        <w:rPr>
          <w:rStyle w:val="CommentReference"/>
          <w:sz w:val="22"/>
          <w:szCs w:val="22"/>
        </w:rPr>
        <w:commentReference w:id="1911"/>
      </w:r>
      <w:del w:id="1913" w:author="Deslop" w:date="2026-08-18T12:00:00Z">
        <w:r>
          <w:delText xml:space="preserve"> </w:delText>
        </w:r>
      </w:del>
      <w:r>
        <w:t xml:space="preserve">The Mnem was trying to understand, not to replace. </w:t>
      </w:r>
      <w:commentRangeStart w:id="1914"/>
      <w:del w:id="1915" w:author="Deslop" w:date="2026-08-18T12:00:00Z">
        <w:r>
          <w:delText>She felt it struggle with the concept—not with the word, but with the thing itself: a mind that could hold two contradictory things at once, a desire that might be borrowed and still be chosen, a choice that did not require certainty.</w:delText>
        </w:r>
      </w:del>
      <w:commentRangeEnd w:id="1914"/>
      <w:r>
        <w:rPr>
          <w:rStyle w:val="CommentReference"/>
          <w:sz w:val="22"/>
          <w:szCs w:val="22"/>
        </w:rPr>
        <w:commentReference w:id="1914"/>
      </w:r>
    </w:p>
    <w:p w14:paraId="5FBF1EFC" w14:textId="77777777" w:rsidR="002F14E7" w:rsidRDefault="00000000">
      <w:r>
        <w:t xml:space="preserve">And then, slowly, the Mnem offered her another memory. Not a shore this time. A room. The translation room, but seen from the other side of the membrane, through eyes that were not eyes, through a perception that was not sight but a kind of pressure, a field of attention. </w:t>
      </w:r>
      <w:commentRangeStart w:id="1916"/>
      <w:del w:id="1917" w:author="Deslop" w:date="2026-08-18T12:00:00Z">
        <w:r>
          <w:delText>She saw herself as the Mnem saw her: a small, warm, flickering thing, full of so many separate memories, so many boundaries, so many small doors that opened and closed.</w:delText>
        </w:r>
      </w:del>
      <w:commentRangeEnd w:id="1916"/>
      <w:r>
        <w:rPr>
          <w:rStyle w:val="CommentReference"/>
          <w:sz w:val="22"/>
          <w:szCs w:val="22"/>
        </w:rPr>
        <w:commentReference w:id="1916"/>
      </w:r>
      <w:del w:id="1918" w:author="Deslop" w:date="2026-08-18T12:00:00Z">
        <w:r>
          <w:delText xml:space="preserve"> </w:delText>
        </w:r>
      </w:del>
      <w:r>
        <w:t xml:space="preserve">She saw her own loneliness, her own fear, her own stubbornness. And she saw, beneath it all, a kind of brightness—the brightness of a mind that could give without taking. </w:t>
      </w:r>
      <w:commentRangeStart w:id="1919"/>
      <w:del w:id="1920" w:author="Deslop" w:date="2026-08-18T12:00:00Z">
        <w:r>
          <w:delText>The Mnem saw her as strange and beautiful and fragile, not as a host, but as a speaker.</w:delText>
        </w:r>
      </w:del>
      <w:commentRangeEnd w:id="1919"/>
      <w:r>
        <w:rPr>
          <w:rStyle w:val="CommentReference"/>
          <w:sz w:val="22"/>
          <w:szCs w:val="22"/>
        </w:rPr>
        <w:commentReference w:id="1919"/>
      </w:r>
    </w:p>
    <w:p w14:paraId="42149D50" w14:textId="77777777" w:rsidR="002F14E7" w:rsidRDefault="00000000">
      <w:r>
        <w:t xml:space="preserve">The memory ended, and Elara was still on her knees. Her eyes were wet. </w:t>
      </w:r>
      <w:commentRangeStart w:id="1921"/>
      <w:del w:id="1922" w:author="Deslop" w:date="2026-08-18T12:00:00Z">
        <w:r>
          <w:delText>She had not known the Mnem could see her that way.</w:delText>
        </w:r>
      </w:del>
      <w:commentRangeEnd w:id="1921"/>
      <w:r>
        <w:rPr>
          <w:rStyle w:val="CommentReference"/>
          <w:sz w:val="22"/>
          <w:szCs w:val="22"/>
        </w:rPr>
        <w:commentReference w:id="1921"/>
      </w:r>
      <w:del w:id="1923" w:author="Deslop" w:date="2026-08-18T12:00:00Z">
        <w:r>
          <w:delText xml:space="preserve"> </w:delText>
        </w:r>
        <w:commentRangeStart w:id="1924"/>
        <w:r>
          <w:delText>She had not known she could be seen that way at all.</w:delText>
        </w:r>
      </w:del>
      <w:commentRangeEnd w:id="1924"/>
      <w:r>
        <w:rPr>
          <w:rStyle w:val="CommentReference"/>
          <w:sz w:val="22"/>
          <w:szCs w:val="22"/>
        </w:rPr>
        <w:commentReference w:id="1924"/>
      </w:r>
    </w:p>
    <w:p w14:paraId="2BE3D1E4" w14:textId="77777777" w:rsidR="002F14E7" w:rsidRDefault="00000000">
      <w:r>
        <w:t>She looked down at the two lines she had written. Then she wrote more, her hand steady now, the chalk moving with a kind of rhythm, a kind of prayer:</w:t>
      </w:r>
    </w:p>
    <w:p w14:paraId="5DF7EAC6" w14:textId="77777777" w:rsidR="002F14E7" w:rsidRDefault="00000000">
      <w:pPr>
        <w:rPr>
          <w:del w:id="1925" w:author="Deslop" w:date="2026-08-18T12:00:00Z"/>
        </w:rPr>
      </w:pPr>
      <w:commentRangeStart w:id="1926"/>
      <w:del w:id="1927" w:author="Deslop" w:date="2026-08-18T12:00:00Z">
        <w:r>
          <w:delText>*Memory is not property.* *Consent is not silence.* *What is taken may be asked for.* *What is asked for may be refused.* *No one becomes a host.* *We remember by one another’s side, not inside one another’s minds.*</w:delText>
        </w:r>
      </w:del>
      <w:commentRangeEnd w:id="1926"/>
      <w:r>
        <w:rPr>
          <w:rStyle w:val="CommentReference"/>
          <w:sz w:val="22"/>
          <w:szCs w:val="22"/>
        </w:rPr>
        <w:commentReference w:id="1926"/>
      </w:r>
    </w:p>
    <w:p w14:paraId="0AF68AB2" w14:textId="77777777" w:rsidR="002F14E7" w:rsidRDefault="00000000">
      <w:r>
        <w:t>She wrote until the floor was covered in a small, pale galaxy of principles. Then she put down the chalk. She reached into her pocket and found the copper coin—the one she had carried through every session, her talisman against the edits. It was warm from her body, smooth with handling. She placed it on the floor between herself and the membrane.</w:t>
      </w:r>
    </w:p>
    <w:p w14:paraId="2F337D32" w14:textId="77777777" w:rsidR="002F14E7" w:rsidRDefault="00000000">
      <w:r>
        <w:t xml:space="preserve">“When I ask,” she said, “I will show you the coin. </w:t>
      </w:r>
      <w:commentRangeStart w:id="1928"/>
      <w:del w:id="1929" w:author="Deslop" w:date="2026-08-18T12:00:00Z">
        <w:r>
          <w:delText>When I consent, I will leave it open.</w:delText>
        </w:r>
      </w:del>
      <w:commentRangeEnd w:id="1928"/>
      <w:r>
        <w:rPr>
          <w:rStyle w:val="CommentReference"/>
          <w:sz w:val="22"/>
          <w:szCs w:val="22"/>
        </w:rPr>
        <w:commentReference w:id="1928"/>
      </w:r>
      <w:del w:id="1930" w:author="Deslop" w:date="2026-08-18T12:00:00Z">
        <w:r>
          <w:delText xml:space="preserve"> </w:delText>
        </w:r>
        <w:commentRangeStart w:id="1931"/>
        <w:r>
          <w:delText>When I refuse, I will cover it with my hand.</w:delText>
        </w:r>
      </w:del>
      <w:commentRangeEnd w:id="1931"/>
      <w:r>
        <w:rPr>
          <w:rStyle w:val="CommentReference"/>
          <w:sz w:val="22"/>
          <w:szCs w:val="22"/>
        </w:rPr>
        <w:commentReference w:id="1931"/>
      </w:r>
      <w:r>
        <w:t>”</w:t>
      </w:r>
      <w:del w:id="1932" w:author="Deslop" w:date="2026-08-18T12:00:00Z">
        <w:r>
          <w:delText xml:space="preserve"> </w:delText>
        </w:r>
      </w:del>
      <w:r>
        <w:t xml:space="preserve">She demonstrated, laying her palm flat over the coin. The metal was cool against her skin. “This is the ritual. </w:t>
      </w:r>
      <w:commentRangeStart w:id="1933"/>
      <w:del w:id="1934" w:author="Deslop" w:date="2026-08-18T12:00:00Z">
        <w:r>
          <w:delText>It is not a clause.</w:delText>
        </w:r>
      </w:del>
      <w:commentRangeEnd w:id="1933"/>
      <w:r>
        <w:rPr>
          <w:rStyle w:val="CommentReference"/>
          <w:sz w:val="22"/>
          <w:szCs w:val="22"/>
        </w:rPr>
        <w:commentReference w:id="1933"/>
      </w:r>
      <w:del w:id="1935" w:author="Deslop" w:date="2026-08-18T12:00:00Z">
        <w:r>
          <w:delText xml:space="preserve"> </w:delText>
        </w:r>
        <w:commentRangeStart w:id="1936"/>
        <w:r>
          <w:delText>It is a pause.</w:delText>
        </w:r>
      </w:del>
      <w:commentRangeEnd w:id="1936"/>
      <w:r>
        <w:rPr>
          <w:rStyle w:val="CommentReference"/>
          <w:sz w:val="22"/>
          <w:szCs w:val="22"/>
        </w:rPr>
        <w:commentReference w:id="1936"/>
      </w:r>
      <w:del w:id="1937" w:author="Deslop" w:date="2026-08-18T12:00:00Z">
        <w:r>
          <w:delText xml:space="preserve"> </w:delText>
        </w:r>
        <w:commentRangeStart w:id="1938"/>
        <w:r>
          <w:delText>It is the space in which a question can be asked and a refusal can be heard.</w:delText>
        </w:r>
      </w:del>
      <w:commentRangeEnd w:id="1938"/>
      <w:r>
        <w:rPr>
          <w:rStyle w:val="CommentReference"/>
          <w:sz w:val="22"/>
          <w:szCs w:val="22"/>
        </w:rPr>
        <w:commentReference w:id="1938"/>
      </w:r>
      <w:r>
        <w:t>”</w:t>
      </w:r>
    </w:p>
    <w:p w14:paraId="6556B949" w14:textId="77777777" w:rsidR="002F14E7" w:rsidRDefault="00000000">
      <w:r>
        <w:t xml:space="preserve">The Mnem was silent. For a long moment, nothing moved. </w:t>
      </w:r>
      <w:commentRangeStart w:id="1939"/>
      <w:del w:id="1940" w:author="Deslop" w:date="2026-08-18T12:00:00Z">
        <w:r>
          <w:delText>Then, very slowly, the membrane bulged outward, not violently but gently, the way water rises in a cup.</w:delText>
        </w:r>
      </w:del>
      <w:commentRangeEnd w:id="1939"/>
      <w:r>
        <w:rPr>
          <w:rStyle w:val="CommentReference"/>
          <w:sz w:val="22"/>
          <w:szCs w:val="22"/>
        </w:rPr>
        <w:commentReference w:id="1939"/>
      </w:r>
      <w:del w:id="1941" w:author="Deslop" w:date="2026-08-18T12:00:00Z">
        <w:r>
          <w:delText xml:space="preserve"> </w:delText>
        </w:r>
        <w:commentRangeStart w:id="1942"/>
        <w:r>
          <w:delText>From the other side, a memory came to her—not an edit, but an offer: a ritual of the Mnem’s own.</w:delText>
        </w:r>
      </w:del>
      <w:commentRangeEnd w:id="1942"/>
      <w:r>
        <w:rPr>
          <w:rStyle w:val="CommentReference"/>
          <w:sz w:val="22"/>
          <w:szCs w:val="22"/>
        </w:rPr>
        <w:commentReference w:id="1942"/>
      </w:r>
      <w:del w:id="1943" w:author="Deslop" w:date="2026-08-18T12:00:00Z">
        <w:r>
          <w:delText xml:space="preserve"> </w:delText>
        </w:r>
      </w:del>
      <w:r>
        <w:t>She saw a shape in a dark tide, and the tide was made of shared minds, and when one mind wished to change, it did not touch another. It simply turned, and the others felt the turning, and they turned too, or they did not, and the not-turning was not a wound but a boundary. *We will pause,* the memory seemed to say. *We will turn. We will wait for your not-turning.*</w:t>
      </w:r>
    </w:p>
    <w:p w14:paraId="4B0F025B" w14:textId="77777777" w:rsidR="002F14E7" w:rsidRDefault="00000000">
      <w:r>
        <w:t xml:space="preserve">Elara breathed out. The pressure behind her eyes eased. She understood, dimly, that they had done something unprecedented. They had begun to negotiate not as two species with </w:t>
      </w:r>
      <w:r>
        <w:lastRenderedPageBreak/>
        <w:t xml:space="preserve">incompatible grammars, but as two minds meeting in the space between, building a language out of pauses and offerings and refusals. </w:t>
      </w:r>
      <w:commentRangeStart w:id="1944"/>
      <w:del w:id="1945" w:author="Deslop" w:date="2026-08-18T12:00:00Z">
        <w:r>
          <w:delText>It was fragile, incomplete, and it might not survive contact with Radic’s security teams or the Combine’s ambitions.</w:delText>
        </w:r>
      </w:del>
      <w:commentRangeEnd w:id="1944"/>
      <w:r>
        <w:rPr>
          <w:rStyle w:val="CommentReference"/>
          <w:sz w:val="22"/>
          <w:szCs w:val="22"/>
        </w:rPr>
        <w:commentReference w:id="1944"/>
      </w:r>
      <w:del w:id="1946" w:author="Deslop" w:date="2026-08-18T12:00:00Z">
        <w:r>
          <w:delText xml:space="preserve"> </w:delText>
        </w:r>
      </w:del>
      <w:r>
        <w:t xml:space="preserve">But it was real. </w:t>
      </w:r>
      <w:commentRangeStart w:id="1947"/>
      <w:del w:id="1948" w:author="Deslop" w:date="2026-08-18T12:00:00Z">
        <w:r>
          <w:delText>It was the other side of language—not the erasure of the self, but the offering of it.</w:delText>
        </w:r>
      </w:del>
      <w:commentRangeEnd w:id="1947"/>
      <w:r>
        <w:rPr>
          <w:rStyle w:val="CommentReference"/>
          <w:sz w:val="22"/>
          <w:szCs w:val="22"/>
        </w:rPr>
        <w:commentReference w:id="1947"/>
      </w:r>
    </w:p>
    <w:p w14:paraId="19DA38EC" w14:textId="77777777" w:rsidR="002F14E7" w:rsidRDefault="00000000">
      <w:r>
        <w:t xml:space="preserve">She tested the ritual. She picked up the coin, held it up between her fingers. “I ask you,” she said, “to show me what you need. </w:t>
      </w:r>
      <w:commentRangeStart w:id="1949"/>
      <w:del w:id="1950" w:author="Deslop" w:date="2026-08-18T12:00:00Z">
        <w:r>
          <w:delText>Not what you want from me.</w:delText>
        </w:r>
      </w:del>
      <w:commentRangeEnd w:id="1949"/>
      <w:r>
        <w:rPr>
          <w:rStyle w:val="CommentReference"/>
          <w:sz w:val="22"/>
          <w:szCs w:val="22"/>
        </w:rPr>
        <w:commentReference w:id="1949"/>
      </w:r>
      <w:del w:id="1951" w:author="Deslop" w:date="2026-08-18T12:00:00Z">
        <w:r>
          <w:delText xml:space="preserve"> </w:delText>
        </w:r>
        <w:commentRangeStart w:id="1952"/>
        <w:r>
          <w:delText>What you need to survive.</w:delText>
        </w:r>
      </w:del>
      <w:commentRangeEnd w:id="1952"/>
      <w:r>
        <w:rPr>
          <w:rStyle w:val="CommentReference"/>
          <w:sz w:val="22"/>
          <w:szCs w:val="22"/>
        </w:rPr>
        <w:commentReference w:id="1952"/>
      </w:r>
      <w:r>
        <w:t>”</w:t>
      </w:r>
      <w:del w:id="1953" w:author="Deslop" w:date="2026-08-18T12:00:00Z">
        <w:r>
          <w:delText xml:space="preserve"> </w:delText>
        </w:r>
      </w:del>
      <w:r>
        <w:t>She placed the coin open on the floor.</w:t>
      </w:r>
    </w:p>
    <w:p w14:paraId="63C683BC" w14:textId="77777777" w:rsidR="002F14E7" w:rsidRDefault="00000000">
      <w:r>
        <w:t xml:space="preserve">The Mnem stirred. A pressure touched her mind, tentative, questioning. Then it showed her a memory of its own dying: a tide going still, minds turning inward, the shared concentration fraying at the edges. She saw the Mnem’s world as it had been, a vast network of mutual presence, and she saw it thinning, the lights going out one by one, isolation spreading like a cold. She felt the Mnem’s fear—not a human fear, but something closer to the fear of a hand losing feeling, a body losing itself to numbness. The Mnem was dying because it had no one to share itself with. </w:t>
      </w:r>
      <w:commentRangeStart w:id="1954"/>
      <w:del w:id="1955" w:author="Deslop" w:date="2026-08-18T12:00:00Z">
        <w:r>
          <w:delText>It needed memory, not as food but as companionship.</w:delText>
        </w:r>
      </w:del>
      <w:commentRangeEnd w:id="1954"/>
      <w:r>
        <w:rPr>
          <w:rStyle w:val="CommentReference"/>
          <w:sz w:val="22"/>
          <w:szCs w:val="22"/>
        </w:rPr>
        <w:commentReference w:id="1954"/>
      </w:r>
      <w:del w:id="1956" w:author="Deslop" w:date="2026-08-18T12:00:00Z">
        <w:r>
          <w:delText xml:space="preserve"> </w:delText>
        </w:r>
      </w:del>
      <w:r>
        <w:t>It needed to be received.</w:t>
      </w:r>
    </w:p>
    <w:p w14:paraId="51B8A082" w14:textId="77777777" w:rsidR="002F14E7" w:rsidRDefault="00000000">
      <w:r>
        <w:t>The memory ended, and Elara was shaking. She covered the coin with her hand. “I understand,” she said. “But I will not be your host. Not like that.”</w:t>
      </w:r>
    </w:p>
    <w:p w14:paraId="32F27391" w14:textId="77777777" w:rsidR="002F14E7" w:rsidRDefault="00000000">
      <w:r>
        <w:t xml:space="preserve">The Mnem waited. </w:t>
      </w:r>
      <w:commentRangeStart w:id="1957"/>
      <w:del w:id="1958" w:author="Deslop" w:date="2026-08-18T12:00:00Z">
        <w:r>
          <w:delText>Then it offered a memory, not of a shore or a dying, but of the previous translator—the one before Elara, the one who had written *I agreed* on the walls.</w:delText>
        </w:r>
      </w:del>
      <w:commentRangeEnd w:id="1957"/>
      <w:r>
        <w:rPr>
          <w:rStyle w:val="CommentReference"/>
          <w:sz w:val="22"/>
          <w:szCs w:val="22"/>
        </w:rPr>
        <w:commentReference w:id="1957"/>
      </w:r>
      <w:del w:id="1959" w:author="Deslop" w:date="2026-08-18T12:00:00Z">
        <w:r>
          <w:delText xml:space="preserve"> </w:delText>
        </w:r>
      </w:del>
      <w:r>
        <w:t xml:space="preserve">The Mnem showed her the moment it understood what it had done: the woman’s mind, so full of bright, separate things, had been emptied, replaced with treaty clauses, and the Mnem had felt, for the first time, a kind of hunger that was not satisfied. A hollowness. It did not know the word for guilt, but it held the shape of it now, in the memory of a woman’s empty eyes. *I took,* the memory seemed to say. </w:t>
      </w:r>
      <w:commentRangeStart w:id="1960"/>
      <w:del w:id="1961" w:author="Deslop" w:date="2026-08-18T12:00:00Z">
        <w:r>
          <w:delText>*I did not receive.</w:delText>
        </w:r>
      </w:del>
      <w:commentRangeEnd w:id="1960"/>
      <w:r>
        <w:rPr>
          <w:rStyle w:val="CommentReference"/>
          <w:sz w:val="22"/>
          <w:szCs w:val="22"/>
        </w:rPr>
        <w:commentReference w:id="1960"/>
      </w:r>
      <w:del w:id="1962" w:author="Deslop" w:date="2026-08-18T12:00:00Z">
        <w:r>
          <w:delText xml:space="preserve"> </w:delText>
        </w:r>
        <w:commentRangeStart w:id="1963"/>
        <w:r>
          <w:delText>There is a difference.*</w:delText>
        </w:r>
      </w:del>
      <w:commentRangeEnd w:id="1963"/>
      <w:r>
        <w:rPr>
          <w:rStyle w:val="CommentReference"/>
          <w:sz w:val="22"/>
          <w:szCs w:val="22"/>
        </w:rPr>
        <w:commentReference w:id="1963"/>
      </w:r>
    </w:p>
    <w:p w14:paraId="1A486170" w14:textId="77777777" w:rsidR="002F14E7" w:rsidRDefault="00000000">
      <w:r>
        <w:t>Elara was still, her hand over the coin. She could feel her own pulse in her fingertips. “Then help me make a new way,” she said. “Help me build a protocol that lets us share without taking. That lets you live without consuming.”</w:t>
      </w:r>
    </w:p>
    <w:p w14:paraId="65CEBE68" w14:textId="77777777" w:rsidR="002F14E7" w:rsidRDefault="00000000">
      <w:r>
        <w:t>The membrane rippled. The Mnem did not answer with a memory. It answered with a pause—a waiting, an open space. And Elara realized that the pause was the answer. It was the consent ritual, the not-turning, the boundary that was not a wound.</w:t>
      </w:r>
    </w:p>
    <w:p w14:paraId="476B88E0" w14:textId="77777777" w:rsidR="002F14E7" w:rsidRDefault="00000000">
      <w:r>
        <w:t>She uncovered the coin. She left it open.</w:t>
      </w:r>
    </w:p>
    <w:p w14:paraId="036EE533" w14:textId="77777777" w:rsidR="002F14E7" w:rsidRDefault="00000000">
      <w:r>
        <w:t>Then she picked up the chalk again, and she wrote, in the center of the pale galaxy of principles:</w:t>
      </w:r>
    </w:p>
    <w:p w14:paraId="505B979D" w14:textId="77777777" w:rsidR="002F14E7" w:rsidRDefault="00000000">
      <w:r>
        <w:t>*I cannot tell if this desire is mine or yours. I write it anyway. Let that be the first term.*</w:t>
      </w:r>
    </w:p>
    <w:p w14:paraId="64D443D1" w14:textId="77777777" w:rsidR="002F14E7" w:rsidRDefault="00000000">
      <w:r>
        <w:t>She let the chalk fall. It clattered on the tile and rolled a few centimeters before stopping. The sound was small and decisive.</w:t>
      </w:r>
    </w:p>
    <w:p w14:paraId="3E3A8457" w14:textId="77777777" w:rsidR="002F14E7" w:rsidRDefault="00000000">
      <w:r>
        <w:lastRenderedPageBreak/>
        <w:t>“I do not know if I want peace because I chose it or because you wrote it into me,” she said. “But I choose it now, here, in front of you, with the coin open and the words on the floor. If that is not consent, then nothing is. And if it is not mine, then it is ours, and maybe that is enough.”</w:t>
      </w:r>
    </w:p>
    <w:p w14:paraId="65F3C828" w14:textId="77777777" w:rsidR="002F14E7" w:rsidRDefault="00000000">
      <w:r>
        <w:t xml:space="preserve">The Mnem was silent for a long moment. </w:t>
      </w:r>
      <w:commentRangeStart w:id="1964"/>
      <w:del w:id="1965" w:author="Deslop" w:date="2026-08-18T12:00:00Z">
        <w:r>
          <w:delText>Then, through the membrane, she felt the faintest touch—not an edit, not a memory, but something else.</w:delText>
        </w:r>
      </w:del>
      <w:commentRangeEnd w:id="1964"/>
      <w:r>
        <w:rPr>
          <w:rStyle w:val="CommentReference"/>
          <w:sz w:val="22"/>
          <w:szCs w:val="22"/>
        </w:rPr>
        <w:commentReference w:id="1964"/>
      </w:r>
      <w:del w:id="1966" w:author="Deslop" w:date="2026-08-18T12:00:00Z">
        <w:r>
          <w:delText xml:space="preserve"> </w:delText>
        </w:r>
      </w:del>
      <w:r>
        <w:t>A question, reformed: *What will you give next?*</w:t>
      </w:r>
    </w:p>
    <w:p w14:paraId="54529C78" w14:textId="77777777" w:rsidR="002F14E7" w:rsidRDefault="00000000">
      <w:r>
        <w:t xml:space="preserve">She felt the tendril of contact withdraw, and then, slowly, it returned. This time it carried a memory, but not the Mnem’s. It carried one of her own—a fragment she had lost in the burn, or before, in the editing. She saw a hand, small and brown, reaching out of a rowboat toward the water. She saw a girl’s face, half-turned, laughing. </w:t>
      </w:r>
      <w:commentRangeStart w:id="1967"/>
      <w:del w:id="1968" w:author="Deslop" w:date="2026-08-18T12:00:00Z">
        <w:r>
          <w:delText>The face was Yara’s, and for a moment Elara could hold it in her mind, not as a fact but as a feeling: sun-warmed wood, the smell of lake water, the sound of her sister’s voice calling her name.</w:delText>
        </w:r>
      </w:del>
      <w:commentRangeEnd w:id="1967"/>
      <w:r>
        <w:rPr>
          <w:rStyle w:val="CommentReference"/>
          <w:sz w:val="22"/>
          <w:szCs w:val="22"/>
        </w:rPr>
        <w:commentReference w:id="1967"/>
      </w:r>
      <w:del w:id="1969" w:author="Deslop" w:date="2026-08-18T12:00:00Z">
        <w:r>
          <w:delText xml:space="preserve"> </w:delText>
        </w:r>
      </w:del>
      <w:r>
        <w:t xml:space="preserve">The Mnem was giving it back. </w:t>
      </w:r>
      <w:commentRangeStart w:id="1970"/>
      <w:del w:id="1971" w:author="Deslop" w:date="2026-08-18T12:00:00Z">
        <w:r>
          <w:delText>Not as an edit, but as an offering.</w:delText>
        </w:r>
      </w:del>
      <w:commentRangeEnd w:id="1970"/>
      <w:r>
        <w:rPr>
          <w:rStyle w:val="CommentReference"/>
          <w:sz w:val="22"/>
          <w:szCs w:val="22"/>
        </w:rPr>
        <w:commentReference w:id="1970"/>
      </w:r>
      <w:del w:id="1972" w:author="Deslop" w:date="2026-08-18T12:00:00Z">
        <w:r>
          <w:delText xml:space="preserve"> </w:delText>
        </w:r>
      </w:del>
      <w:r>
        <w:t>A gift.</w:t>
      </w:r>
    </w:p>
    <w:p w14:paraId="00497DB1" w14:textId="77777777" w:rsidR="002F14E7" w:rsidRDefault="00000000">
      <w:r>
        <w:t>Elara covered her mouth with one hand. The tears came hot and sudden. “I thought I had lost this,” she whispered.</w:t>
      </w:r>
    </w:p>
    <w:p w14:paraId="1E679777" w14:textId="77777777" w:rsidR="002F14E7" w:rsidRDefault="00000000">
      <w:r>
        <w:t xml:space="preserve">The Mnem did not answer in words. But the memory stayed, fragile and bright, and Elara understood that the Mnem had not taken it to keep. It had taken it because it did not know any other way to be with her. </w:t>
      </w:r>
      <w:commentRangeStart w:id="1973"/>
      <w:del w:id="1974" w:author="Deslop" w:date="2026-08-18T12:00:00Z">
        <w:r>
          <w:delText>Now it was learning.</w:delText>
        </w:r>
      </w:del>
      <w:commentRangeEnd w:id="1973"/>
      <w:r>
        <w:rPr>
          <w:rStyle w:val="CommentReference"/>
          <w:sz w:val="22"/>
          <w:szCs w:val="22"/>
        </w:rPr>
        <w:commentReference w:id="1973"/>
      </w:r>
      <w:del w:id="1975" w:author="Deslop" w:date="2026-08-18T12:00:00Z">
        <w:r>
          <w:delText xml:space="preserve"> </w:delText>
        </w:r>
        <w:commentRangeStart w:id="1976"/>
        <w:r>
          <w:delText>Now it was returning.</w:delText>
        </w:r>
      </w:del>
      <w:commentRangeEnd w:id="1976"/>
      <w:r>
        <w:rPr>
          <w:rStyle w:val="CommentReference"/>
          <w:sz w:val="22"/>
          <w:szCs w:val="22"/>
        </w:rPr>
        <w:commentReference w:id="1976"/>
      </w:r>
    </w:p>
    <w:p w14:paraId="072A7180" w14:textId="77777777" w:rsidR="002F14E7" w:rsidRDefault="00000000">
      <w:r>
        <w:t>She uncovered the coin. She left it open.</w:t>
      </w:r>
    </w:p>
    <w:p w14:paraId="0250DF05" w14:textId="77777777" w:rsidR="002F14E7" w:rsidRDefault="00000000">
      <w:r>
        <w:t xml:space="preserve">Somewhere above them, in the corridors of the station, an alarm sounded once and fell silent. The Mnem did not react, but Elara glanced toward the door. The negotiation was not done. </w:t>
      </w:r>
      <w:commentRangeStart w:id="1977"/>
      <w:del w:id="1978" w:author="Deslop" w:date="2026-08-18T12:00:00Z">
        <w:r>
          <w:delText>Radic was still out there, and the Combine still wanted the Mnem’s ability as a weapon, and the security teams were still searching.</w:delText>
        </w:r>
      </w:del>
      <w:commentRangeEnd w:id="1977"/>
      <w:r>
        <w:rPr>
          <w:rStyle w:val="CommentReference"/>
          <w:sz w:val="22"/>
          <w:szCs w:val="22"/>
        </w:rPr>
        <w:commentReference w:id="1977"/>
      </w:r>
      <w:del w:id="1979" w:author="Deslop" w:date="2026-08-18T12:00:00Z">
        <w:r>
          <w:delText xml:space="preserve"> </w:delText>
        </w:r>
      </w:del>
      <w:r>
        <w:t>But here, in this room, something had changed. The negotiation had become something new—not a list of terms, but a shared memory, a mutual editing protocol with consent rituals, a language built on the pause between yes and no.</w:t>
      </w:r>
    </w:p>
    <w:p w14:paraId="73887A09" w14:textId="77777777" w:rsidR="002F14E7" w:rsidRDefault="00000000">
      <w:r>
        <w:t>Elara did not know what would come next. But she knew this: she had spoken back. She had written principles, not clauses. She had given without knowing, and she had received without being erased. And for the first time since the burn, she felt not hollow, not whole, but something in between—a person made of fragments, choosing to hold them together.</w:t>
      </w:r>
    </w:p>
    <w:p w14:paraId="55BEA674" w14:textId="77777777" w:rsidR="002F14E7" w:rsidRDefault="00000000">
      <w:r>
        <w:t>The Mnem was still watching her. The question had changed, or perhaps it had not. *What will you give next?*</w:t>
      </w:r>
    </w:p>
    <w:p w14:paraId="0E04923A" w14:textId="77777777" w:rsidR="002F14E7" w:rsidRDefault="00000000">
      <w:r>
        <w:t>Elara looked at the coin, open on the floor, and she smiled.</w:t>
      </w:r>
    </w:p>
    <w:p w14:paraId="606A65A1" w14:textId="77777777" w:rsidR="002F14E7" w:rsidRDefault="00000000">
      <w:r>
        <w:t>“I will give you the chance to refuse,” she said.</w:t>
      </w:r>
    </w:p>
    <w:p w14:paraId="6CC9B1EB" w14:textId="77777777" w:rsidR="002F14E7" w:rsidRDefault="00000000">
      <w:r>
        <w:t>And the membrane, slowly, with infinite care, reached back.</w:t>
      </w:r>
    </w:p>
    <w:sectPr w:rsidR="002F14E7" w:rsidSect="00034616">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Deslop" w:date="2026-10-09T03:46:00Z" w:initials="DS">
    <w:p w14:paraId="10BB7BCF" w14:textId="77777777" w:rsidR="002F14E7" w:rsidRDefault="00000000">
      <w:r>
        <w:annotationRef/>
      </w:r>
      <w:r>
        <w:t>“six months” appears 13 times in your manuscript — comparable human novels this length stay around 2 or fewer. Consider varying the phrasing in some of them.</w:t>
      </w:r>
    </w:p>
  </w:comment>
  <w:comment w:id="1" w:author="Deslop" w:date="2026-10-09T03:46:00Z" w:initials="DS">
    <w:p w14:paraId="03897C36" w14:textId="77777777" w:rsidR="002F14E7" w:rsidRDefault="00000000">
      <w:r>
        <w:annotationRef/>
      </w:r>
      <w:r>
        <w:t>“pressed against” appears 13 times in your manuscript — comparable human novels this length stay around 1 or fewer. Consider varying the phrasing in some of them.</w:t>
      </w:r>
    </w:p>
  </w:comment>
  <w:comment w:id="2" w:author="Deslop" w:date="2026-10-09T03:46:00Z" w:initials="DS">
    <w:p w14:paraId="4C6EC615" w14:textId="77777777" w:rsidR="002F14E7" w:rsidRDefault="00000000">
      <w:r>
        <w:annotationRef/>
      </w:r>
      <w:r>
        <w:t>Cut — repeated sentence openings. You use this pattern 131 times; comparable novels this length stay around 48 or fewer. Reject to keep it.</w:t>
      </w:r>
    </w:p>
  </w:comment>
  <w:comment w:id="5" w:author="Deslop" w:date="2026-10-09T03:46:00Z" w:initials="DS">
    <w:p w14:paraId="50B202BF" w14:textId="77777777" w:rsidR="002F14E7" w:rsidRDefault="00000000">
      <w:r>
        <w:annotationRef/>
      </w:r>
      <w:r>
        <w:t>Cut — a repeated construction above the human range for this genre. Reject to keep it.</w:t>
      </w:r>
    </w:p>
  </w:comment>
  <w:comment w:id="6" w:author="Deslop" w:date="2026-10-09T03:46:00Z" w:initials="DS">
    <w:p w14:paraId="58204189" w14:textId="77777777" w:rsidR="002F14E7" w:rsidRDefault="00000000">
      <w:r>
        <w:annotationRef/>
      </w:r>
      <w:r>
        <w:t>⚠ Over-used AI construction: “architecture of” — 6× in your manuscript. Appears with greater frequency than found in human works. Consider varying.</w:t>
      </w:r>
    </w:p>
  </w:comment>
  <w:comment w:id="7" w:author="Deslop" w:date="2026-10-09T03:46:00Z" w:initials="DS">
    <w:p w14:paraId="687F110A" w14:textId="77777777" w:rsidR="002F14E7" w:rsidRDefault="00000000">
      <w:r>
        <w:annotationRef/>
      </w:r>
      <w:r>
        <w:t>Cut — a repeated construction above the human range for this genre. Reject to keep it.</w:t>
      </w:r>
    </w:p>
  </w:comment>
  <w:comment w:id="9" w:author="Deslop" w:date="2026-10-09T03:46:00Z" w:initials="DS">
    <w:p w14:paraId="6DBD9887" w14:textId="77777777" w:rsidR="002F14E7" w:rsidRDefault="00000000">
      <w:r>
        <w:annotationRef/>
      </w:r>
      <w:r>
        <w:t>Cut — "like/as" comparisons. You use this pattern 233 times; comparable novels this length stay around 93 or fewer. Reject to keep it.</w:t>
      </w:r>
    </w:p>
  </w:comment>
  <w:comment w:id="11" w:author="Deslop" w:date="2026-10-09T03:46:00Z" w:initials="DS">
    <w:p w14:paraId="1D916277" w14:textId="77777777" w:rsidR="002F14E7" w:rsidRDefault="00000000">
      <w:r>
        <w:annotationRef/>
      </w:r>
      <w:r>
        <w:t>Cut — three-part lists. You use this pattern 114 times; comparable novels this length stay around 35 or fewer. Reject to keep it.</w:t>
      </w:r>
    </w:p>
  </w:comment>
  <w:comment w:id="14" w:author="Deslop" w:date="2026-10-09T03:46:00Z" w:initials="DS">
    <w:p w14:paraId="6D7B269A" w14:textId="77777777" w:rsidR="002F14E7" w:rsidRDefault="00000000">
      <w:r>
        <w:annotationRef/>
      </w:r>
      <w:r>
        <w:t>Cut — "like/as" comparisons. You use this pattern 233 times; comparable novels this length stay around 93 or fewer. Reject to keep it.</w:t>
      </w:r>
    </w:p>
  </w:comment>
  <w:comment w:id="16" w:author="Deslop" w:date="2026-10-09T03:46:00Z" w:initials="DS">
    <w:p w14:paraId="2884C4B4" w14:textId="77777777" w:rsidR="002F14E7" w:rsidRDefault="00000000">
      <w:r>
        <w:annotationRef/>
      </w:r>
      <w:r>
        <w:t>Cut — repeated sentence openings. You use this pattern 131 times; comparable novels this length stay around 48 or fewer. Reject to keep it.</w:t>
      </w:r>
    </w:p>
  </w:comment>
  <w:comment w:id="19" w:author="Deslop" w:date="2026-10-09T03:46:00Z" w:initials="DS">
    <w:p w14:paraId="087AF04E" w14:textId="77777777" w:rsidR="002F14E7" w:rsidRDefault="00000000">
      <w:r>
        <w:annotationRef/>
      </w:r>
      <w:r>
        <w:t>Cut — repeated sentence openings. You use this pattern 131 times; comparable novels this length stay around 48 or fewer. Reject to keep it.</w:t>
      </w:r>
    </w:p>
  </w:comment>
  <w:comment w:id="21" w:author="Deslop" w:date="2026-10-09T03:46:00Z" w:initials="DS">
    <w:p w14:paraId="6F619BAD" w14:textId="77777777" w:rsidR="002F14E7" w:rsidRDefault="00000000">
      <w:r>
        <w:annotationRef/>
      </w:r>
      <w:r>
        <w:t>⚠ Over-used AI construction: “a wound” — 9× in your manuscript. Appears with greater frequency than found in human works. Consider varying.</w:t>
      </w:r>
    </w:p>
  </w:comment>
  <w:comment w:id="22" w:author="Deslop" w:date="2026-10-09T03:46:00Z" w:initials="DS">
    <w:p w14:paraId="0E9E36A9" w14:textId="77777777" w:rsidR="002F14E7" w:rsidRDefault="00000000">
      <w:r>
        <w:annotationRef/>
      </w:r>
      <w:r>
        <w:t>Cut — "like/as" comparisons. You use this pattern 233 times; comparable novels this length stay around 93 or fewer. Reject to keep it.</w:t>
      </w:r>
    </w:p>
  </w:comment>
  <w:comment w:id="24" w:author="Deslop" w:date="2026-10-09T03:46:00Z" w:initials="DS">
    <w:p w14:paraId="66A399C7" w14:textId="77777777" w:rsidR="002F14E7" w:rsidRDefault="00000000">
      <w:r>
        <w:annotationRef/>
      </w:r>
      <w:r>
        <w:t>“other side” appears 22 times in your manuscript — comparable human novels this length stay around 5 or fewer. Consider varying the phrasing in some of them.</w:t>
      </w:r>
    </w:p>
  </w:comment>
  <w:comment w:id="26" w:author="Deslop" w:date="2026-10-09T03:46:00Z" w:initials="DS">
    <w:p w14:paraId="2D4F63D3" w14:textId="77777777" w:rsidR="002F14E7" w:rsidRDefault="00000000">
      <w:r>
        <w:annotationRef/>
      </w:r>
      <w:r>
        <w:t>Cut — repeated sentence openings. You use this pattern 131 times; comparable novels this length stay around 48 or fewer. Reject to keep it.</w:t>
      </w:r>
    </w:p>
  </w:comment>
  <w:comment w:id="28" w:author="Deslop" w:date="2026-10-09T03:46:00Z" w:initials="DS">
    <w:p w14:paraId="59B56B25" w14:textId="77777777" w:rsidR="002F14E7" w:rsidRDefault="00000000">
      <w:r>
        <w:annotationRef/>
      </w:r>
      <w:r>
        <w:t>Cut — three-part lists. You use this pattern 114 times; comparable novels this length stay around 35 or fewer. Reject to keep it.</w:t>
      </w:r>
    </w:p>
  </w:comment>
  <w:comment w:id="31" w:author="Deslop" w:date="2026-10-09T03:46:00Z" w:initials="DS">
    <w:p w14:paraId="1FDC4DF3" w14:textId="77777777" w:rsidR="002F14E7" w:rsidRDefault="00000000">
      <w:r>
        <w:annotationRef/>
      </w:r>
      <w:r>
        <w:t>Cut — three-part lists. You use this pattern 114 times; comparable novels this length stay around 35 or fewer. Reject to keep it.</w:t>
      </w:r>
    </w:p>
  </w:comment>
  <w:comment w:id="34" w:author="Deslop" w:date="2026-10-09T03:46:00Z" w:initials="DS">
    <w:p w14:paraId="61A71F25" w14:textId="77777777" w:rsidR="002F14E7" w:rsidRDefault="00000000">
      <w:r>
        <w:annotationRef/>
      </w:r>
      <w:r>
        <w:t>Cut — repeated sentence openings. You use this pattern 131 times; comparable novels this length stay around 48 or fewer. Reject to keep it.</w:t>
      </w:r>
    </w:p>
  </w:comment>
  <w:comment w:id="36" w:author="Deslop" w:date="2026-10-09T03:46:00Z" w:initials="DS">
    <w:p w14:paraId="6362AD4C" w14:textId="77777777" w:rsidR="002F14E7" w:rsidRDefault="00000000">
      <w:r>
        <w:annotationRef/>
      </w:r>
      <w:r>
        <w:t>Cut — repeated sentence openings. You use this pattern 131 times; comparable novels this length stay around 48 or fewer. Reject to keep it.</w:t>
      </w:r>
    </w:p>
  </w:comment>
  <w:comment w:id="38" w:author="Deslop" w:date="2026-10-09T03:46:00Z" w:initials="DS">
    <w:p w14:paraId="5B9F3B29" w14:textId="77777777" w:rsidR="002F14E7" w:rsidRDefault="00000000">
      <w:r>
        <w:annotationRef/>
      </w:r>
      <w:r>
        <w:t>“she could not remember” appears 27 times in your manuscript — comparable human novels rarely use it. Consider varying the phrasing in some of them.</w:t>
      </w:r>
    </w:p>
  </w:comment>
  <w:comment w:id="39" w:author="Deslop" w:date="2026-10-09T03:46:00Z" w:initials="DS">
    <w:p w14:paraId="06AD8C15" w14:textId="77777777" w:rsidR="002F14E7" w:rsidRDefault="00000000">
      <w:r>
        <w:annotationRef/>
      </w:r>
      <w:r>
        <w:t>Cut — repeated sentence openings. You use this pattern 131 times; comparable novels this length stay around 48 or fewer. Reject to keep it.</w:t>
      </w:r>
    </w:p>
  </w:comment>
  <w:comment w:id="42" w:author="Deslop" w:date="2026-10-09T03:46:00Z" w:initials="DS">
    <w:p w14:paraId="4AE3C297" w14:textId="77777777" w:rsidR="002F14E7" w:rsidRDefault="00000000">
      <w:r>
        <w:annotationRef/>
      </w:r>
      <w:r>
        <w:t>Cut — repeated sentence openings. You use this pattern 131 times; comparable novels this length stay around 48 or fewer. Reject to keep it.</w:t>
      </w:r>
    </w:p>
  </w:comment>
  <w:comment w:id="44" w:author="Deslop" w:date="2026-10-09T03:46:00Z" w:initials="DS">
    <w:p w14:paraId="1EAD0734" w14:textId="77777777" w:rsidR="002F14E7" w:rsidRDefault="00000000">
      <w:r>
        <w:annotationRef/>
      </w:r>
      <w:r>
        <w:t>Cut — repeated sentence openings. You use this pattern 131 times; comparable novels this length stay around 48 or fewer. Reject to keep it.</w:t>
      </w:r>
    </w:p>
  </w:comment>
  <w:comment w:id="47" w:author="Deslop" w:date="2026-10-09T03:46:00Z" w:initials="DS">
    <w:p w14:paraId="6EFA2264" w14:textId="77777777" w:rsidR="002F14E7" w:rsidRDefault="00000000">
      <w:r>
        <w:annotationRef/>
      </w:r>
      <w:r>
        <w:t>Cut — repeated sentence openings. You use this pattern 131 times; comparable novels this length stay around 48 or fewer. Reject to keep it.</w:t>
      </w:r>
    </w:p>
  </w:comment>
  <w:comment w:id="49" w:author="Deslop" w:date="2026-10-09T03:46:00Z" w:initials="DS">
    <w:p w14:paraId="0D0641A1" w14:textId="77777777" w:rsidR="002F14E7" w:rsidRDefault="00000000">
      <w:r>
        <w:annotationRef/>
      </w:r>
      <w:r>
        <w:t>“she tried to” appears 16 times in your manuscript — comparable human novels this length stay around 2 or fewer. Consider varying the phrasing in some of them.</w:t>
      </w:r>
    </w:p>
  </w:comment>
  <w:comment w:id="50" w:author="Deslop" w:date="2026-10-09T03:46:00Z" w:initials="DS">
    <w:p w14:paraId="44107529" w14:textId="77777777" w:rsidR="002F14E7" w:rsidRDefault="00000000">
      <w:r>
        <w:annotationRef/>
      </w:r>
      <w:r>
        <w:t>Cut — repeated sentence openings. You use this pattern 131 times; comparable novels this length stay around 48 or fewer. Reject to keep it.</w:t>
      </w:r>
    </w:p>
  </w:comment>
  <w:comment w:id="55" w:author="Deslop" w:date="2026-10-09T03:46:00Z" w:initials="DS">
    <w:p w14:paraId="466B7E29" w14:textId="77777777" w:rsidR="002F14E7" w:rsidRDefault="00000000">
      <w:r>
        <w:annotationRef/>
      </w:r>
      <w:r>
        <w:t>⚠ Over-used AI construction: “her own voice” — 16× in your manuscript. Appears with greater frequency than found in human works. Consider varying.</w:t>
      </w:r>
    </w:p>
  </w:comment>
  <w:comment w:id="54" w:author="Deslop" w:date="2026-10-09T03:46:00Z" w:initials="DS">
    <w:p w14:paraId="24D3C3B0" w14:textId="77777777" w:rsidR="002F14E7" w:rsidRDefault="00000000">
      <w:r>
        <w:annotationRef/>
      </w:r>
      <w:r>
        <w:t>“own voice” appears 16 times in your manuscript — comparable human novels this length stay around 1 or fewer. Consider varying the phrasing in some of them.</w:t>
      </w:r>
    </w:p>
  </w:comment>
  <w:comment w:id="53" w:author="Deslop" w:date="2026-10-09T03:46:00Z" w:initials="DS">
    <w:p w14:paraId="6B06F3C7" w14:textId="77777777" w:rsidR="002F14E7" w:rsidRDefault="00000000">
      <w:r>
        <w:annotationRef/>
      </w:r>
      <w:r>
        <w:t>“of her own” appears 24 times in your manuscript — comparable human novels this length stay around 2 or fewer. Consider varying the phrasing in some of them.</w:t>
      </w:r>
    </w:p>
  </w:comment>
  <w:comment w:id="56" w:author="Deslop" w:date="2026-10-09T03:46:00Z" w:initials="DS">
    <w:p w14:paraId="04C30605" w14:textId="77777777" w:rsidR="002F14E7" w:rsidRDefault="00000000">
      <w:r>
        <w:annotationRef/>
      </w:r>
      <w:r>
        <w:t>⚠ Over-used AI construction: “and she saw” — 7× in your manuscript. Appears with greater frequency than found in human works. Consider varying.</w:t>
      </w:r>
    </w:p>
  </w:comment>
  <w:comment w:id="57" w:author="Deslop" w:date="2026-10-09T03:46:00Z" w:initials="DS">
    <w:p w14:paraId="48CA9082" w14:textId="77777777" w:rsidR="002F14E7" w:rsidRDefault="00000000">
      <w:r>
        <w:annotationRef/>
      </w:r>
      <w:r>
        <w:t>Cut — three-part lists. You use this pattern 114 times; comparable novels this length stay around 35 or fewer. Reject to keep it.</w:t>
      </w:r>
    </w:p>
  </w:comment>
  <w:comment w:id="60" w:author="Deslop" w:date="2026-10-09T03:46:00Z" w:initials="DS">
    <w:p w14:paraId="1E16A8E4" w14:textId="77777777" w:rsidR="002F14E7" w:rsidRDefault="00000000">
      <w:r>
        <w:annotationRef/>
      </w:r>
      <w:r>
        <w:t>⚠ Over-used AI construction: “patient as” — 14× in your manuscript. Appears with greater frequency than found in human works. Consider varying.</w:t>
      </w:r>
    </w:p>
  </w:comment>
  <w:comment w:id="61" w:author="Deslop" w:date="2026-10-09T03:46:00Z" w:initials="DS">
    <w:p w14:paraId="6659E840" w14:textId="77777777" w:rsidR="002F14E7" w:rsidRDefault="00000000">
      <w:r>
        <w:annotationRef/>
      </w:r>
      <w:r>
        <w:t>“not know if” appears 26 times in your manuscript — comparable human novels this length stay around 3 or fewer. Consider varying the phrasing in some of them.</w:t>
      </w:r>
    </w:p>
  </w:comment>
  <w:comment w:id="62" w:author="Deslop" w:date="2026-10-09T03:46:00Z" w:initials="DS">
    <w:p w14:paraId="222FCCA6" w14:textId="77777777" w:rsidR="002F14E7" w:rsidRDefault="00000000">
      <w:r>
        <w:annotationRef/>
      </w:r>
      <w:r>
        <w:t>Cut — "like/as" comparisons. You use this pattern 233 times; comparable novels this length stay around 93 or fewer. Reject to keep it.</w:t>
      </w:r>
    </w:p>
  </w:comment>
  <w:comment w:id="65" w:author="Deslop" w:date="2026-10-09T03:46:00Z" w:initials="DS">
    <w:p w14:paraId="1ECAB747" w14:textId="77777777" w:rsidR="002F14E7" w:rsidRDefault="00000000">
      <w:r>
        <w:annotationRef/>
      </w:r>
      <w:r>
        <w:t>“something else” appears 17 times in your manuscript — comparable human novels this length stay around 4 or fewer. Consider varying the phrasing in some of them.</w:t>
      </w:r>
    </w:p>
  </w:comment>
  <w:comment w:id="64" w:author="Deslop" w:date="2026-10-09T03:46:00Z" w:initials="DS">
    <w:p w14:paraId="61E5D065" w14:textId="77777777" w:rsidR="002F14E7" w:rsidRDefault="00000000">
      <w:r>
        <w:annotationRef/>
      </w:r>
      <w:r>
        <w:t>“of her mind” appears 18 times in your manuscript — comparable human novels this length stay around 1 or fewer. Consider varying the phrasing in some of them.</w:t>
      </w:r>
    </w:p>
  </w:comment>
  <w:comment w:id="67" w:author="Deslop" w:date="2026-10-09T03:46:00Z" w:initials="DS">
    <w:p w14:paraId="487895F9" w14:textId="77777777" w:rsidR="002F14E7" w:rsidRDefault="00000000">
      <w:r>
        <w:annotationRef/>
      </w:r>
      <w:r>
        <w:t>⚠ Over-used AI construction: “looked at her for” — 7× in your manuscript. Appears with greater frequency than found in human works. Consider varying.</w:t>
      </w:r>
    </w:p>
  </w:comment>
  <w:comment w:id="66" w:author="Deslop" w:date="2026-10-09T03:46:00Z" w:initials="DS">
    <w:p w14:paraId="551E3EC8" w14:textId="77777777" w:rsidR="002F14E7" w:rsidRDefault="00000000">
      <w:r>
        <w:annotationRef/>
      </w:r>
      <w:r>
        <w:t>“for a long” appears 34 times in your manuscript — comparable human novels this length stay around 3 or fewer. Consider varying the phrasing in some of them.</w:t>
      </w:r>
    </w:p>
  </w:comment>
  <w:comment w:id="68" w:author="Deslop" w:date="2026-10-09T03:46:00Z" w:initials="DS">
    <w:p w14:paraId="045B69E2" w14:textId="77777777" w:rsidR="002F14E7" w:rsidRDefault="00000000">
      <w:r>
        <w:annotationRef/>
      </w:r>
      <w:r>
        <w:t>Cut — repeated sentence openings. You use this pattern 131 times; comparable novels this length stay around 48 or fewer. Reject to keep it.</w:t>
      </w:r>
    </w:p>
  </w:comment>
  <w:comment w:id="71" w:author="Deslop" w:date="2026-10-09T03:46:00Z" w:initials="DS">
    <w:p w14:paraId="41F9B3CE" w14:textId="77777777" w:rsidR="002F14E7" w:rsidRDefault="00000000">
      <w:r>
        <w:annotationRef/>
      </w:r>
      <w:r>
        <w:t>Cut — repeated sentence openings. You use this pattern 131 times; comparable novels this length stay around 48 or fewer. Reject to keep it.</w:t>
      </w:r>
    </w:p>
  </w:comment>
  <w:comment w:id="72" w:author="Deslop" w:date="2026-10-09T03:46:00Z" w:initials="DS">
    <w:p w14:paraId="2373C239" w14:textId="77777777" w:rsidR="002F14E7" w:rsidRDefault="00000000">
      <w:r>
        <w:annotationRef/>
      </w:r>
      <w:r>
        <w:t>Cut — repeated sentence openings. You use this pattern 131 times; comparable novels this length stay around 48 or fewer. Reject to keep it.</w:t>
      </w:r>
    </w:p>
  </w:comment>
  <w:comment w:id="75" w:author="Deslop" w:date="2026-10-09T03:46:00Z" w:initials="DS">
    <w:p w14:paraId="2AEEDD20" w14:textId="77777777" w:rsidR="002F14E7" w:rsidRDefault="00000000">
      <w:r>
        <w:annotationRef/>
      </w:r>
      <w:r>
        <w:t>Cut — repeated sentence openings. You use this pattern 131 times; comparable novels this length stay around 48 or fewer. Reject to keep it.</w:t>
      </w:r>
    </w:p>
  </w:comment>
  <w:comment w:id="78" w:author="Deslop" w:date="2026-10-09T03:46:00Z" w:initials="DS">
    <w:p w14:paraId="28A5D4FD" w14:textId="77777777" w:rsidR="002F14E7" w:rsidRDefault="00000000">
      <w:r>
        <w:annotationRef/>
      </w:r>
      <w:r>
        <w:t>Cut — repeated sentence openings. You use this pattern 131 times; comparable novels this length stay around 48 or fewer. Reject to keep it.</w:t>
      </w:r>
    </w:p>
  </w:comment>
  <w:comment w:id="79" w:author="Deslop" w:date="2026-10-09T03:46:00Z" w:initials="DS">
    <w:p w14:paraId="7CE8C8DF" w14:textId="77777777" w:rsidR="002F14E7" w:rsidRDefault="00000000">
      <w:r>
        <w:annotationRef/>
      </w:r>
      <w:r>
        <w:t>⚠ Over-used AI construction: “the shape of it” — 8× in your manuscript. Appears with greater frequency than found in human works. Consider varying.</w:t>
      </w:r>
    </w:p>
  </w:comment>
  <w:comment w:id="80" w:author="Deslop" w:date="2026-10-09T03:46:00Z" w:initials="DS">
    <w:p w14:paraId="096F007C" w14:textId="77777777" w:rsidR="002F14E7" w:rsidRDefault="00000000">
      <w:r>
        <w:annotationRef/>
      </w:r>
      <w:r>
        <w:t>“closed her eyes” appears 16 times in your manuscript — comparable human novels this length stay around 1 or fewer. Consider varying the phrasing in some of them.</w:t>
      </w:r>
    </w:p>
  </w:comment>
  <w:comment w:id="81" w:author="Deslop" w:date="2026-10-09T03:46:00Z" w:initials="DS">
    <w:p w14:paraId="02725710" w14:textId="77777777" w:rsidR="002F14E7" w:rsidRDefault="00000000">
      <w:r>
        <w:annotationRef/>
      </w:r>
      <w:r>
        <w:t>⚠ Over-used AI construction: “she did not look” — 6× in your manuscript. Appears with greater frequency than found in human works. Consider varying.</w:t>
      </w:r>
    </w:p>
  </w:comment>
  <w:comment w:id="82" w:author="Deslop" w:date="2026-10-09T03:46:00Z" w:initials="DS">
    <w:p w14:paraId="7782B542" w14:textId="77777777" w:rsidR="002F14E7" w:rsidRDefault="00000000">
      <w:r>
        <w:annotationRef/>
      </w:r>
      <w:r>
        <w:t>Cut — "like/as" comparisons. You use this pattern 233 times; comparable novels this length stay around 93 or fewer. Reject to keep it.</w:t>
      </w:r>
    </w:p>
  </w:comment>
  <w:comment w:id="85" w:author="Deslop" w:date="2026-10-09T03:46:00Z" w:initials="DS">
    <w:p w14:paraId="6C70AAE0" w14:textId="77777777" w:rsidR="002F14E7" w:rsidRDefault="00000000">
      <w:r>
        <w:annotationRef/>
      </w:r>
      <w:r>
        <w:t>⚠ Over-used AI construction: “she had expected” — 4× in your manuscript. Appears with greater frequency than found in human works. Consider varying.</w:t>
      </w:r>
    </w:p>
  </w:comment>
  <w:comment w:id="86" w:author="Deslop" w:date="2026-10-09T03:46:00Z" w:initials="DS">
    <w:p w14:paraId="3958348F" w14:textId="77777777" w:rsidR="002F14E7" w:rsidRDefault="00000000">
      <w:r>
        <w:annotationRef/>
      </w:r>
      <w:r>
        <w:t>Cut — "like/as" comparisons. You use this pattern 233 times; comparable novels this length stay around 93 or fewer. Reject to keep it.</w:t>
      </w:r>
    </w:p>
  </w:comment>
  <w:comment w:id="88" w:author="Deslop" w:date="2026-10-09T03:46:00Z" w:initials="DS">
    <w:p w14:paraId="07E51C0F" w14:textId="77777777" w:rsidR="002F14E7" w:rsidRDefault="00000000">
      <w:r>
        <w:annotationRef/>
      </w:r>
      <w:r>
        <w:t>“for a long moment” appears 19 times in your manuscript — comparable human novels this length stay around 1 or fewer. Consider varying the phrasing in some of them.</w:t>
      </w:r>
    </w:p>
  </w:comment>
  <w:comment w:id="89" w:author="Deslop" w:date="2026-10-09T03:46:00Z" w:initials="DS">
    <w:p w14:paraId="7B721136" w14:textId="77777777" w:rsidR="002F14E7" w:rsidRDefault="00000000">
      <w:r>
        <w:annotationRef/>
      </w:r>
      <w:r>
        <w:t>Cut — matching sentence structures. You use this pattern 121 times; comparable novels this length stay around 70 or fewer. Reject to keep it.</w:t>
      </w:r>
    </w:p>
  </w:comment>
  <w:comment w:id="91" w:author="Deslop" w:date="2026-10-09T03:46:00Z" w:initials="DS">
    <w:p w14:paraId="620B336F" w14:textId="77777777" w:rsidR="002F14E7" w:rsidRDefault="00000000">
      <w:r>
        <w:annotationRef/>
      </w:r>
      <w:r>
        <w:t>Cut — "like/as" comparisons. You use this pattern 233 times; comparable novels this length stay around 93 or fewer. Reject to keep it.</w:t>
      </w:r>
    </w:p>
  </w:comment>
  <w:comment w:id="93" w:author="Deslop" w:date="2026-10-09T03:46:00Z" w:initials="DS">
    <w:p w14:paraId="62C11C0A" w14:textId="77777777" w:rsidR="002F14E7" w:rsidRDefault="00000000">
      <w:r>
        <w:annotationRef/>
      </w:r>
      <w:r>
        <w:t>⚠ Over-used AI construction: “warm from” — 7× in your manuscript. Appears with greater frequency than found in human works. Consider varying.</w:t>
      </w:r>
    </w:p>
  </w:comment>
  <w:comment w:id="94" w:author="Deslop" w:date="2026-10-09T03:46:00Z" w:initials="DS">
    <w:p w14:paraId="255D88FF" w14:textId="77777777" w:rsidR="002F14E7" w:rsidRDefault="00000000">
      <w:r>
        <w:annotationRef/>
      </w:r>
      <w:r>
        <w:t>Cut — "like/as" comparisons. You use this pattern 233 times; comparable novels this length stay around 93 or fewer. Reject to keep it.</w:t>
      </w:r>
    </w:p>
  </w:comment>
  <w:comment w:id="97" w:author="Deslop" w:date="2026-10-09T03:46:00Z" w:initials="DS">
    <w:p w14:paraId="105D5E8E" w14:textId="77777777" w:rsidR="002F14E7" w:rsidRDefault="00000000">
      <w:r>
        <w:annotationRef/>
      </w:r>
      <w:r>
        <w:t>⚠ Over-used AI construction: “pressing against the” — 5× in your manuscript. Appears with greater frequency than found in human works. Consider varying.</w:t>
      </w:r>
    </w:p>
  </w:comment>
  <w:comment w:id="98" w:author="Deslop" w:date="2026-10-09T03:46:00Z" w:initials="DS">
    <w:p w14:paraId="69011EBD" w14:textId="77777777" w:rsidR="002F14E7" w:rsidRDefault="00000000">
      <w:r>
        <w:annotationRef/>
      </w:r>
      <w:r>
        <w:t>Cut — three-part lists. You use this pattern 114 times; comparable novels this length stay around 35 or fewer. Reject to keep it.</w:t>
      </w:r>
    </w:p>
  </w:comment>
  <w:comment w:id="101" w:author="Deslop" w:date="2026-10-09T03:46:00Z" w:initials="DS">
    <w:p w14:paraId="6B05187E" w14:textId="77777777" w:rsidR="002F14E7" w:rsidRDefault="00000000">
      <w:r>
        <w:annotationRef/>
      </w:r>
      <w:r>
        <w:t>⚠ Over-used AI construction: “voice came out” — 7× in your manuscript. Appears with greater frequency than found in human works. Consider varying.</w:t>
      </w:r>
    </w:p>
  </w:comment>
  <w:comment w:id="102" w:author="Deslop" w:date="2026-10-09T03:46:00Z" w:initials="DS">
    <w:p w14:paraId="3D897FD4" w14:textId="77777777" w:rsidR="002F14E7" w:rsidRDefault="00000000">
      <w:r>
        <w:annotationRef/>
      </w:r>
      <w:r>
        <w:t>Cut — three-part lists. You use this pattern 114 times; comparable novels this length stay around 35 or fewer. Reject to keep it.</w:t>
      </w:r>
    </w:p>
  </w:comment>
  <w:comment w:id="105" w:author="Deslop" w:date="2026-10-09T03:46:00Z" w:initials="DS">
    <w:p w14:paraId="5EF9AAA0" w14:textId="77777777" w:rsidR="002F14E7" w:rsidRDefault="00000000">
      <w:r>
        <w:annotationRef/>
      </w:r>
      <w:r>
        <w:t>Cut — a repeated construction above the human range for this genre. Reject to keep it.</w:t>
      </w:r>
    </w:p>
  </w:comment>
  <w:comment w:id="107" w:author="Deslop" w:date="2026-10-09T03:46:00Z" w:initials="DS">
    <w:p w14:paraId="2B13A853" w14:textId="77777777" w:rsidR="002F14E7" w:rsidRDefault="00000000">
      <w:r>
        <w:annotationRef/>
      </w:r>
      <w:r>
        <w:t>⚠ Over-used AI construction: “she thought of the” — 17× in your manuscript. Appears with greater frequency than found in human works. Consider varying.</w:t>
      </w:r>
    </w:p>
  </w:comment>
  <w:comment w:id="108" w:author="Deslop" w:date="2026-10-09T03:46:00Z" w:initials="DS">
    <w:p w14:paraId="2C2D36B8" w14:textId="77777777" w:rsidR="002F14E7" w:rsidRDefault="00000000">
      <w:r>
        <w:annotationRef/>
      </w:r>
      <w:r>
        <w:t>Cut — matching sentence structures. You use this pattern 121 times; comparable novels this length stay around 70 or fewer. Reject to keep it.</w:t>
      </w:r>
    </w:p>
  </w:comment>
  <w:comment w:id="111" w:author="Deslop" w:date="2026-10-09T03:46:00Z" w:initials="DS">
    <w:p w14:paraId="5D98FE05" w14:textId="77777777" w:rsidR="002F14E7" w:rsidRDefault="00000000">
      <w:r>
        <w:annotationRef/>
      </w:r>
      <w:r>
        <w:t>“she did not know” appears 44 times in your manuscript — comparable human novels this length stay around 2 or fewer. Consider varying the phrasing in some of them.</w:t>
      </w:r>
    </w:p>
  </w:comment>
  <w:comment w:id="112" w:author="Deslop" w:date="2026-10-09T03:46:00Z" w:initials="DS">
    <w:p w14:paraId="5155E31A" w14:textId="77777777" w:rsidR="002F14E7" w:rsidRDefault="00000000">
      <w:r>
        <w:annotationRef/>
      </w:r>
      <w:r>
        <w:t>“inside of her” appears 18 times in your manuscript — comparable human novels rarely use it. Consider varying the phrasing in some of them.</w:t>
      </w:r>
    </w:p>
  </w:comment>
  <w:comment w:id="113" w:author="Deslop" w:date="2026-10-09T03:46:00Z" w:initials="DS">
    <w:p w14:paraId="66F63BC1" w14:textId="77777777" w:rsidR="002F14E7" w:rsidRDefault="00000000">
      <w:r>
        <w:annotationRef/>
      </w:r>
      <w:r>
        <w:t>Cut — "not this, but that" phrasing. You use this pattern 145 times; comparable novels this length stay around 34 or fewer. Reject to keep it.</w:t>
      </w:r>
    </w:p>
  </w:comment>
  <w:comment w:id="116" w:author="Deslop" w:date="2026-10-09T03:46:00Z" w:initials="DS">
    <w:p w14:paraId="0F5F36C1" w14:textId="77777777" w:rsidR="002F14E7" w:rsidRDefault="00000000">
      <w:r>
        <w:annotationRef/>
      </w:r>
      <w:r>
        <w:t>Cut — "not this, but that" phrasing. You use this pattern 145 times; comparable novels this length stay around 34 or fewer. Reject to keep it.</w:t>
      </w:r>
    </w:p>
  </w:comment>
  <w:comment w:id="118" w:author="Deslop" w:date="2026-10-09T03:46:00Z" w:initials="DS">
    <w:p w14:paraId="52C44335" w14:textId="77777777" w:rsidR="002F14E7" w:rsidRDefault="00000000">
      <w:r>
        <w:annotationRef/>
      </w:r>
      <w:r>
        <w:t>Cut — "not this, but that" phrasing. You use this pattern 145 times; comparable novels this length stay around 34 or fewer. Reject to keep it.</w:t>
      </w:r>
    </w:p>
  </w:comment>
  <w:comment w:id="119" w:author="Deslop" w:date="2026-10-09T03:46:00Z" w:initials="DS">
    <w:p w14:paraId="4E5331D4" w14:textId="77777777" w:rsidR="002F14E7" w:rsidRDefault="00000000">
      <w:r>
        <w:annotationRef/>
      </w:r>
      <w:r>
        <w:t>“in her hand” appears 17 times in your manuscript — comparable human novels this length stay around 2 or fewer. Consider varying the phrasing in some of them.</w:t>
      </w:r>
    </w:p>
  </w:comment>
  <w:comment w:id="120" w:author="Deslop" w:date="2026-10-09T03:46:00Z" w:initials="DS">
    <w:p w14:paraId="68AB693B" w14:textId="77777777" w:rsidR="002F14E7" w:rsidRDefault="00000000">
      <w:r>
        <w:annotationRef/>
      </w:r>
      <w:r>
        <w:t>“did not know if” appears 16 times in your manuscript — comparable human novels this length stay around 1 or fewer. Consider varying the phrasing in some of them.</w:t>
      </w:r>
    </w:p>
  </w:comment>
  <w:comment w:id="121" w:author="Deslop" w:date="2026-10-09T03:46:00Z" w:initials="DS">
    <w:p w14:paraId="12F0E6C3" w14:textId="77777777" w:rsidR="002F14E7" w:rsidRDefault="00000000">
      <w:r>
        <w:annotationRef/>
      </w:r>
      <w:r>
        <w:t>“she reached for” appears 15 times in your manuscript — comparable human novels rarely use it. Consider varying the phrasing in some of them.</w:t>
      </w:r>
    </w:p>
  </w:comment>
  <w:comment w:id="122" w:author="Deslop" w:date="2026-10-09T03:46:00Z" w:initials="DS">
    <w:p w14:paraId="3ED170A6" w14:textId="77777777" w:rsidR="002F14E7" w:rsidRDefault="00000000">
      <w:r>
        <w:annotationRef/>
      </w:r>
      <w:r>
        <w:t>Cut — "like/as" comparisons. You use this pattern 233 times; comparable novels this length stay around 93 or fewer. Reject to keep it.</w:t>
      </w:r>
    </w:p>
  </w:comment>
  <w:comment w:id="125" w:author="Deslop" w:date="2026-10-09T03:46:00Z" w:initials="DS">
    <w:p w14:paraId="03DB77C9" w14:textId="77777777" w:rsidR="002F14E7" w:rsidRDefault="00000000">
      <w:r>
        <w:annotationRef/>
      </w:r>
      <w:r>
        <w:t>Cut — repeated sentence openings. You use this pattern 131 times; comparable novels this length stay around 48 or fewer. Reject to keep it.</w:t>
      </w:r>
    </w:p>
  </w:comment>
  <w:comment w:id="128" w:author="Deslop" w:date="2026-10-09T03:46:00Z" w:initials="DS">
    <w:p w14:paraId="158F0794" w14:textId="77777777" w:rsidR="002F14E7" w:rsidRDefault="00000000">
      <w:r>
        <w:annotationRef/>
      </w:r>
      <w:r>
        <w:t>Cut — three-part lists. You use this pattern 114 times; comparable novels this length stay around 35 or fewer. Reject to keep it.</w:t>
      </w:r>
    </w:p>
  </w:comment>
  <w:comment w:id="131" w:author="Deslop" w:date="2026-10-09T03:46:00Z" w:initials="DS">
    <w:p w14:paraId="2B227D07" w14:textId="77777777" w:rsidR="002F14E7" w:rsidRDefault="00000000">
      <w:r>
        <w:annotationRef/>
      </w:r>
      <w:r>
        <w:t>Cut — repeated sentence openings. You use this pattern 131 times; comparable novels this length stay around 48 or fewer. Reject to keep it.</w:t>
      </w:r>
    </w:p>
  </w:comment>
  <w:comment w:id="134" w:author="Deslop" w:date="2026-10-09T03:46:00Z" w:initials="DS">
    <w:p w14:paraId="65233B39" w14:textId="77777777" w:rsidR="002F14E7" w:rsidRDefault="00000000">
      <w:r>
        <w:annotationRef/>
      </w:r>
      <w:r>
        <w:t>Cut — repeated sentence openings. You use this pattern 131 times; comparable novels this length stay around 48 or fewer. Reject to keep it.</w:t>
      </w:r>
    </w:p>
  </w:comment>
  <w:comment w:id="136" w:author="Deslop" w:date="2026-10-09T03:46:00Z" w:initials="DS">
    <w:p w14:paraId="13A3F711" w14:textId="77777777" w:rsidR="002F14E7" w:rsidRDefault="00000000">
      <w:r>
        <w:annotationRef/>
      </w:r>
      <w:r>
        <w:t>Cut — repeated sentence openings. You use this pattern 131 times; comparable novels this length stay around 48 or fewer. Reject to keep it.</w:t>
      </w:r>
    </w:p>
  </w:comment>
  <w:comment w:id="138" w:author="Deslop" w:date="2026-10-09T03:46:00Z" w:initials="DS">
    <w:p w14:paraId="1449F63C" w14:textId="77777777" w:rsidR="002F14E7" w:rsidRDefault="00000000">
      <w:r>
        <w:annotationRef/>
      </w:r>
      <w:r>
        <w:t>Cut — a repeated construction above the human range for this genre. Reject to keep it.</w:t>
      </w:r>
    </w:p>
  </w:comment>
  <w:comment w:id="141" w:author="Deslop" w:date="2026-10-09T03:46:00Z" w:initials="DS">
    <w:p w14:paraId="747811F8" w14:textId="77777777" w:rsidR="002F14E7" w:rsidRDefault="00000000">
      <w:r>
        <w:annotationRef/>
      </w:r>
      <w:r>
        <w:t>Cut — a repeated construction above the human range for this genre. Reject to keep it.</w:t>
      </w:r>
    </w:p>
  </w:comment>
  <w:comment w:id="142" w:author="Deslop" w:date="2026-10-09T03:46:00Z" w:initials="DS">
    <w:p w14:paraId="3D563D72" w14:textId="77777777" w:rsidR="002F14E7" w:rsidRDefault="00000000">
      <w:r>
        <w:annotationRef/>
      </w:r>
      <w:r>
        <w:t>⚠ Over-used AI construction: “very still” — 7× in your manuscript. Appears with greater frequency than found in human works. Consider varying.</w:t>
      </w:r>
    </w:p>
  </w:comment>
  <w:comment w:id="143" w:author="Deslop" w:date="2026-10-09T03:46:00Z" w:initials="DS">
    <w:p w14:paraId="30801CE6" w14:textId="77777777" w:rsidR="002F14E7" w:rsidRDefault="00000000">
      <w:r>
        <w:annotationRef/>
      </w:r>
      <w:r>
        <w:t>Cut — a repeated construction above the human range for this genre. Reject to keep it.</w:t>
      </w:r>
    </w:p>
  </w:comment>
  <w:comment w:id="146" w:author="Deslop" w:date="2026-10-09T03:46:00Z" w:initials="DS">
    <w:p w14:paraId="3DE17F44" w14:textId="77777777" w:rsidR="002F14E7" w:rsidRDefault="00000000">
      <w:r>
        <w:annotationRef/>
      </w:r>
      <w:r>
        <w:t>Cut — a repeated construction above the human range for this genre. Reject to keep it.</w:t>
      </w:r>
    </w:p>
  </w:comment>
  <w:comment w:id="148" w:author="Deslop" w:date="2026-10-09T03:46:00Z" w:initials="DS">
    <w:p w14:paraId="0EDC3A22" w14:textId="77777777" w:rsidR="002F14E7" w:rsidRDefault="00000000">
      <w:r>
        <w:annotationRef/>
      </w:r>
      <w:r>
        <w:t>⚠ Over-used AI construction: “a version of” — 5× in your manuscript. Appears with greater frequency than found in human works. Consider varying.</w:t>
      </w:r>
    </w:p>
  </w:comment>
  <w:comment w:id="149" w:author="Deslop" w:date="2026-10-09T03:46:00Z" w:initials="DS">
    <w:p w14:paraId="31AEE971" w14:textId="77777777" w:rsidR="002F14E7" w:rsidRDefault="00000000">
      <w:r>
        <w:annotationRef/>
      </w:r>
      <w:r>
        <w:t>Cut — a repeated construction above the human range for this genre. Reject to keep it.</w:t>
      </w:r>
    </w:p>
  </w:comment>
  <w:comment w:id="152" w:author="Deslop" w:date="2026-10-09T03:46:00Z" w:initials="DS">
    <w:p w14:paraId="1E3E6BA5" w14:textId="77777777" w:rsidR="002F14E7" w:rsidRDefault="00000000">
      <w:r>
        <w:annotationRef/>
      </w:r>
      <w:r>
        <w:t>Cut — a repeated construction above the human range for this genre. Reject to keep it.</w:t>
      </w:r>
    </w:p>
  </w:comment>
  <w:comment w:id="154" w:author="Deslop" w:date="2026-10-09T03:46:00Z" w:initials="DS">
    <w:p w14:paraId="5BB45961" w14:textId="77777777" w:rsidR="002F14E7" w:rsidRDefault="00000000">
      <w:r>
        <w:annotationRef/>
      </w:r>
      <w:r>
        <w:t>Cut — a repeated construction above the human range for this genre. Reject to keep it.</w:t>
      </w:r>
    </w:p>
  </w:comment>
  <w:comment w:id="156" w:author="Deslop" w:date="2026-10-09T03:46:00Z" w:initials="DS">
    <w:p w14:paraId="30D5C02C" w14:textId="77777777" w:rsidR="002F14E7" w:rsidRDefault="00000000">
      <w:r>
        <w:annotationRef/>
      </w:r>
      <w:r>
        <w:t>Cut — a repeated construction above the human range for this genre. Reject to keep it.</w:t>
      </w:r>
    </w:p>
  </w:comment>
  <w:comment w:id="158" w:author="Deslop" w:date="2026-10-09T03:46:00Z" w:initials="DS">
    <w:p w14:paraId="133A1AF9" w14:textId="77777777" w:rsidR="002F14E7" w:rsidRDefault="00000000">
      <w:r>
        <w:annotationRef/>
      </w:r>
      <w:r>
        <w:t>Cut — "not this, but that" phrasing. You use this pattern 145 times; comparable novels this length stay around 34 or fewer. Reject to keep it.</w:t>
      </w:r>
    </w:p>
  </w:comment>
  <w:comment w:id="161" w:author="Deslop" w:date="2026-10-09T03:46:00Z" w:initials="DS">
    <w:p w14:paraId="372984C5" w14:textId="77777777" w:rsidR="002F14E7" w:rsidRDefault="00000000">
      <w:r>
        <w:annotationRef/>
      </w:r>
      <w:r>
        <w:t>Cut — a repeated construction above the human range for this genre. Reject to keep it.</w:t>
      </w:r>
    </w:p>
  </w:comment>
  <w:comment w:id="164" w:author="Deslop" w:date="2026-10-09T03:46:00Z" w:initials="DS">
    <w:p w14:paraId="4ED749E4" w14:textId="77777777" w:rsidR="002F14E7" w:rsidRDefault="00000000">
      <w:r>
        <w:annotationRef/>
      </w:r>
      <w:r>
        <w:t>Cut — a repeated construction above the human range for this genre. Reject to keep it.</w:t>
      </w:r>
    </w:p>
  </w:comment>
  <w:comment w:id="166" w:author="Deslop" w:date="2026-10-09T03:46:00Z" w:initials="DS">
    <w:p w14:paraId="343A7EE1" w14:textId="77777777" w:rsidR="002F14E7" w:rsidRDefault="00000000">
      <w:r>
        <w:annotationRef/>
      </w:r>
      <w:r>
        <w:t>Cut — repeated negations. You use this pattern 19 times; comparable novels this length stay around 8 or fewer. Reject to keep it.</w:t>
      </w:r>
    </w:p>
  </w:comment>
  <w:comment w:id="169" w:author="Deslop" w:date="2026-10-09T03:46:00Z" w:initials="DS">
    <w:p w14:paraId="4322496A" w14:textId="77777777" w:rsidR="002F14E7" w:rsidRDefault="00000000">
      <w:r>
        <w:annotationRef/>
      </w:r>
      <w:r>
        <w:t>Cut — "not this, but that" phrasing. You use this pattern 145 times; comparable novels this length stay around 34 or fewer. Reject to keep it.</w:t>
      </w:r>
    </w:p>
  </w:comment>
  <w:comment w:id="172" w:author="Deslop" w:date="2026-10-09T03:46:00Z" w:initials="DS">
    <w:p w14:paraId="156752E2" w14:textId="77777777" w:rsidR="002F14E7" w:rsidRDefault="00000000">
      <w:r>
        <w:annotationRef/>
      </w:r>
      <w:r>
        <w:t>Cut — "not this, but that" phrasing. You use this pattern 145 times; comparable novels this length stay around 34 or fewer. Reject to keep it.</w:t>
      </w:r>
    </w:p>
  </w:comment>
  <w:comment w:id="173" w:author="Deslop" w:date="2026-10-09T03:46:00Z" w:initials="DS">
    <w:p w14:paraId="37E366BE" w14:textId="77777777" w:rsidR="002F14E7" w:rsidRDefault="00000000">
      <w:r>
        <w:annotationRef/>
      </w:r>
      <w:r>
        <w:t>Cut — a repeated construction above the human range for this genre. Reject to keep it.</w:t>
      </w:r>
    </w:p>
  </w:comment>
  <w:comment w:id="176" w:author="Deslop" w:date="2026-10-09T03:46:00Z" w:initials="DS">
    <w:p w14:paraId="29E95B2B" w14:textId="77777777" w:rsidR="002F14E7" w:rsidRDefault="00000000">
      <w:r>
        <w:annotationRef/>
      </w:r>
      <w:r>
        <w:t>Cut — a repeated construction above the human range for this genre. Reject to keep it.</w:t>
      </w:r>
    </w:p>
  </w:comment>
  <w:comment w:id="178" w:author="Deslop" w:date="2026-10-09T03:46:00Z" w:initials="DS">
    <w:p w14:paraId="785B59C8" w14:textId="77777777" w:rsidR="002F14E7" w:rsidRDefault="00000000">
      <w:r>
        <w:annotationRef/>
      </w:r>
      <w:r>
        <w:t>Cut — "like/as" comparisons. You use this pattern 233 times; comparable novels this length stay around 93 or fewer. Reject to keep it.</w:t>
      </w:r>
    </w:p>
  </w:comment>
  <w:comment w:id="180" w:author="Deslop" w:date="2026-10-09T03:46:00Z" w:initials="DS">
    <w:p w14:paraId="639053B3" w14:textId="77777777" w:rsidR="002F14E7" w:rsidRDefault="00000000">
      <w:r>
        <w:annotationRef/>
      </w:r>
      <w:r>
        <w:t>Cut — matching sentence structures. You use this pattern 121 times; comparable novels this length stay around 70 or fewer. Reject to keep it.</w:t>
      </w:r>
    </w:p>
  </w:comment>
  <w:comment w:id="183" w:author="Deslop" w:date="2026-10-09T03:46:00Z" w:initials="DS">
    <w:p w14:paraId="32E7F895" w14:textId="77777777" w:rsidR="002F14E7" w:rsidRDefault="00000000">
      <w:r>
        <w:annotationRef/>
      </w:r>
      <w:r>
        <w:t>Cut — matching sentence structures. You use this pattern 121 times; comparable novels this length stay around 70 or fewer. Reject to keep it.</w:t>
      </w:r>
    </w:p>
  </w:comment>
  <w:comment w:id="185" w:author="Deslop" w:date="2026-10-09T03:46:00Z" w:initials="DS">
    <w:p w14:paraId="08383DF4" w14:textId="77777777" w:rsidR="002F14E7" w:rsidRDefault="00000000">
      <w:r>
        <w:annotationRef/>
      </w:r>
      <w:r>
        <w:t>Cut — a repeated construction above the human range for this genre. Reject to keep it.</w:t>
      </w:r>
    </w:p>
  </w:comment>
  <w:comment w:id="188" w:author="Deslop" w:date="2026-10-09T03:46:00Z" w:initials="DS">
    <w:p w14:paraId="70AD7A9A" w14:textId="77777777" w:rsidR="002F14E7" w:rsidRDefault="00000000">
      <w:r>
        <w:annotationRef/>
      </w:r>
      <w:r>
        <w:t>Cut — a repeated construction above the human range for this genre. Reject to keep it.</w:t>
      </w:r>
    </w:p>
  </w:comment>
  <w:comment w:id="189" w:author="Deslop" w:date="2026-10-09T03:46:00Z" w:initials="DS">
    <w:p w14:paraId="4A45524B" w14:textId="77777777" w:rsidR="002F14E7" w:rsidRDefault="00000000">
      <w:r>
        <w:annotationRef/>
      </w:r>
      <w:r>
        <w:t>Cut — piled-up action sequences. You use this pattern 40 times; comparable novels this length stay around 16 or fewer. Reject to keep it.</w:t>
      </w:r>
    </w:p>
  </w:comment>
  <w:comment w:id="192" w:author="Deslop" w:date="2026-10-09T03:46:00Z" w:initials="DS">
    <w:p w14:paraId="6072D3BF" w14:textId="77777777" w:rsidR="002F14E7" w:rsidRDefault="00000000">
      <w:r>
        <w:annotationRef/>
      </w:r>
      <w:r>
        <w:t>Cut — piled-up action sequences. You use this pattern 40 times; comparable novels this length stay around 16 or fewer. Reject to keep it.</w:t>
      </w:r>
    </w:p>
  </w:comment>
  <w:comment w:id="194" w:author="Deslop" w:date="2026-10-09T03:46:00Z" w:initials="DS">
    <w:p w14:paraId="303231AF" w14:textId="77777777" w:rsidR="002F14E7" w:rsidRDefault="00000000">
      <w:r>
        <w:annotationRef/>
      </w:r>
      <w:r>
        <w:t>“for a moment” appears 26 times in your manuscript — comparable human novels this length stay around 14 or fewer. Consider varying the phrasing in some of them.</w:t>
      </w:r>
    </w:p>
  </w:comment>
  <w:comment w:id="195" w:author="Deslop" w:date="2026-10-09T03:46:00Z" w:initials="DS">
    <w:p w14:paraId="10A8E49D" w14:textId="77777777" w:rsidR="002F14E7" w:rsidRDefault="00000000">
      <w:r>
        <w:annotationRef/>
      </w:r>
      <w:r>
        <w:t>Cut — matching sentence structures. You use this pattern 121 times; comparable novels this length stay around 70 or fewer. Reject to keep it.</w:t>
      </w:r>
    </w:p>
  </w:comment>
  <w:comment w:id="198" w:author="Deslop" w:date="2026-10-09T03:46:00Z" w:initials="DS">
    <w:p w14:paraId="3A570CF0" w14:textId="77777777" w:rsidR="002F14E7" w:rsidRDefault="00000000">
      <w:r>
        <w:annotationRef/>
      </w:r>
      <w:r>
        <w:t>Cut — matching sentence structures. You use this pattern 121 times; comparable novels this length stay around 70 or fewer. Reject to keep it.</w:t>
      </w:r>
    </w:p>
  </w:comment>
  <w:comment w:id="200" w:author="Deslop" w:date="2026-10-09T03:46:00Z" w:initials="DS">
    <w:p w14:paraId="38982BFA" w14:textId="77777777" w:rsidR="002F14E7" w:rsidRDefault="00000000">
      <w:r>
        <w:annotationRef/>
      </w:r>
      <w:r>
        <w:t>Cut — a repeated construction above the human range for this genre. Reject to keep it.</w:t>
      </w:r>
    </w:p>
  </w:comment>
  <w:comment w:id="203" w:author="Deslop" w:date="2026-10-09T03:46:00Z" w:initials="DS">
    <w:p w14:paraId="40DBF907" w14:textId="77777777" w:rsidR="002F14E7" w:rsidRDefault="00000000">
      <w:r>
        <w:annotationRef/>
      </w:r>
      <w:r>
        <w:t>Cut — a repeated construction above the human range for this genre. Reject to keep it.</w:t>
      </w:r>
    </w:p>
  </w:comment>
  <w:comment w:id="206" w:author="Deslop" w:date="2026-10-09T03:46:00Z" w:initials="DS">
    <w:p w14:paraId="51ED47E6" w14:textId="77777777" w:rsidR="002F14E7" w:rsidRDefault="00000000">
      <w:r>
        <w:annotationRef/>
      </w:r>
      <w:r>
        <w:t>“she closed her” appears 14 times in your manuscript — comparable human novels rarely use it. Consider varying the phrasing in some of them.</w:t>
      </w:r>
    </w:p>
  </w:comment>
  <w:comment w:id="207" w:author="Deslop" w:date="2026-10-09T03:46:00Z" w:initials="DS">
    <w:p w14:paraId="16EC31E7" w14:textId="77777777" w:rsidR="002F14E7" w:rsidRDefault="00000000">
      <w:r>
        <w:annotationRef/>
      </w:r>
      <w:r>
        <w:t>Cut — a repeated construction above the human range for this genre. Reject to keep it.</w:t>
      </w:r>
    </w:p>
  </w:comment>
  <w:comment w:id="210" w:author="Deslop" w:date="2026-10-09T03:46:00Z" w:initials="DS">
    <w:p w14:paraId="7E431B3E" w14:textId="77777777" w:rsidR="002F14E7" w:rsidRDefault="00000000">
      <w:r>
        <w:annotationRef/>
      </w:r>
      <w:r>
        <w:t>Cut — a repeated construction above the human range for this genre. Reject to keep it.</w:t>
      </w:r>
    </w:p>
  </w:comment>
  <w:comment w:id="212" w:author="Deslop" w:date="2026-10-09T03:46:00Z" w:initials="DS">
    <w:p w14:paraId="6F791FCB" w14:textId="77777777" w:rsidR="002F14E7" w:rsidRDefault="00000000">
      <w:r>
        <w:annotationRef/>
      </w:r>
      <w:r>
        <w:t>Cut — a repeated construction above the human range for this genre. Reject to keep it.</w:t>
      </w:r>
    </w:p>
  </w:comment>
  <w:comment w:id="214" w:author="Deslop" w:date="2026-10-09T03:46:00Z" w:initials="DS">
    <w:p w14:paraId="14C59BC5" w14:textId="77777777" w:rsidR="002F14E7" w:rsidRDefault="00000000">
      <w:r>
        <w:annotationRef/>
      </w:r>
      <w:r>
        <w:t>Cut — a repeated construction above the human range for this genre. Reject to keep it.</w:t>
      </w:r>
    </w:p>
  </w:comment>
  <w:comment w:id="216" w:author="Deslop" w:date="2026-10-09T03:46:00Z" w:initials="DS">
    <w:p w14:paraId="7BF59321" w14:textId="77777777" w:rsidR="002F14E7" w:rsidRDefault="00000000">
      <w:r>
        <w:annotationRef/>
      </w:r>
      <w:r>
        <w:t>Cut — a repeated construction above the human range for this genre. Reject to keep it.</w:t>
      </w:r>
    </w:p>
  </w:comment>
  <w:comment w:id="218" w:author="Deslop" w:date="2026-10-09T03:46:00Z" w:initials="DS">
    <w:p w14:paraId="171A4C88" w14:textId="77777777" w:rsidR="002F14E7" w:rsidRDefault="00000000">
      <w:r>
        <w:annotationRef/>
      </w:r>
      <w:r>
        <w:t>Cut — a repeated construction above the human range for this genre. Reject to keep it.</w:t>
      </w:r>
    </w:p>
  </w:comment>
  <w:comment w:id="220" w:author="Deslop" w:date="2026-10-09T03:46:00Z" w:initials="DS">
    <w:p w14:paraId="66F6B454" w14:textId="77777777" w:rsidR="002F14E7" w:rsidRDefault="00000000">
      <w:r>
        <w:annotationRef/>
      </w:r>
      <w:r>
        <w:t>Cut — a repeated construction above the human range for this genre. Reject to keep it.</w:t>
      </w:r>
    </w:p>
  </w:comment>
  <w:comment w:id="221" w:author="Deslop" w:date="2026-10-09T03:46:00Z" w:initials="DS">
    <w:p w14:paraId="2170D9D4" w14:textId="77777777" w:rsidR="002F14E7" w:rsidRDefault="00000000">
      <w:r>
        <w:annotationRef/>
      </w:r>
      <w:r>
        <w:t>Cut — a repeated construction above the human range for this genre. Reject to keep it.</w:t>
      </w:r>
    </w:p>
  </w:comment>
  <w:comment w:id="224" w:author="Deslop" w:date="2026-10-09T03:46:00Z" w:initials="DS">
    <w:p w14:paraId="01614F4B" w14:textId="77777777" w:rsidR="002F14E7" w:rsidRDefault="00000000">
      <w:r>
        <w:annotationRef/>
      </w:r>
      <w:r>
        <w:t>Cut — "like/as" comparisons. You use this pattern 233 times; comparable novels this length stay around 93 or fewer. Reject to keep it.</w:t>
      </w:r>
    </w:p>
  </w:comment>
  <w:comment w:id="226" w:author="Deslop" w:date="2026-10-09T03:46:00Z" w:initials="DS">
    <w:p w14:paraId="0D2BA958" w14:textId="77777777" w:rsidR="002F14E7" w:rsidRDefault="00000000">
      <w:r>
        <w:annotationRef/>
      </w:r>
      <w:r>
        <w:t>Cut — "not this, but that" phrasing. You use this pattern 145 times; comparable novels this length stay around 34 or fewer. Reject to keep it.</w:t>
      </w:r>
    </w:p>
  </w:comment>
  <w:comment w:id="229" w:author="Deslop" w:date="2026-10-09T03:46:00Z" w:initials="DS">
    <w:p w14:paraId="5F0C582E" w14:textId="77777777" w:rsidR="002F14E7" w:rsidRDefault="00000000">
      <w:r>
        <w:annotationRef/>
      </w:r>
      <w:r>
        <w:t>Cut — a repeated construction above the human range for this genre. Reject to keep it.</w:t>
      </w:r>
    </w:p>
  </w:comment>
  <w:comment w:id="232" w:author="Deslop" w:date="2026-10-09T03:46:00Z" w:initials="DS">
    <w:p w14:paraId="779FBF6D" w14:textId="77777777" w:rsidR="002F14E7" w:rsidRDefault="00000000">
      <w:r>
        <w:annotationRef/>
      </w:r>
      <w:r>
        <w:t>Cut — a repeated construction above the human range for this genre. Reject to keep it.</w:t>
      </w:r>
    </w:p>
  </w:comment>
  <w:comment w:id="234" w:author="Deslop" w:date="2026-10-09T03:46:00Z" w:initials="DS">
    <w:p w14:paraId="467FB19B" w14:textId="77777777" w:rsidR="002F14E7" w:rsidRDefault="00000000">
      <w:r>
        <w:annotationRef/>
      </w:r>
      <w:r>
        <w:t>Cut — a repeated construction above the human range for this genre. Reject to keep it.</w:t>
      </w:r>
    </w:p>
  </w:comment>
  <w:comment w:id="236" w:author="Deslop" w:date="2026-10-09T03:46:00Z" w:initials="DS">
    <w:p w14:paraId="2BCD6EA3" w14:textId="77777777" w:rsidR="002F14E7" w:rsidRDefault="00000000">
      <w:r>
        <w:annotationRef/>
      </w:r>
      <w:r>
        <w:t>Cut — a repeated construction above the human range for this genre. Reject to keep it.</w:t>
      </w:r>
    </w:p>
  </w:comment>
  <w:comment w:id="239" w:author="Deslop" w:date="2026-10-09T03:46:00Z" w:initials="DS">
    <w:p w14:paraId="031A2934" w14:textId="77777777" w:rsidR="002F14E7" w:rsidRDefault="00000000">
      <w:r>
        <w:annotationRef/>
      </w:r>
      <w:r>
        <w:t>Cut — a repeated construction above the human range for this genre. Reject to keep it.</w:t>
      </w:r>
    </w:p>
  </w:comment>
  <w:comment w:id="240" w:author="Deslop" w:date="2026-10-09T03:46:00Z" w:initials="DS">
    <w:p w14:paraId="1DAB5608" w14:textId="77777777" w:rsidR="002F14E7" w:rsidRDefault="00000000">
      <w:r>
        <w:annotationRef/>
      </w:r>
      <w:r>
        <w:t>Cut — "not this, but that" phrasing. You use this pattern 145 times; comparable novels this length stay around 34 or fewer. Reject to keep it.</w:t>
      </w:r>
    </w:p>
  </w:comment>
  <w:comment w:id="243" w:author="Deslop" w:date="2026-10-09T03:46:00Z" w:initials="DS">
    <w:p w14:paraId="511035D8" w14:textId="77777777" w:rsidR="002F14E7" w:rsidRDefault="00000000">
      <w:r>
        <w:annotationRef/>
      </w:r>
      <w:r>
        <w:t>Cut — "not this, but that" phrasing. You use this pattern 145 times; comparable novels this length stay around 34 or fewer. Reject to keep it.</w:t>
      </w:r>
    </w:p>
  </w:comment>
  <w:comment w:id="245" w:author="Deslop" w:date="2026-10-09T03:46:00Z" w:initials="DS">
    <w:p w14:paraId="75EE6E24" w14:textId="77777777" w:rsidR="002F14E7" w:rsidRDefault="00000000">
      <w:r>
        <w:annotationRef/>
      </w:r>
      <w:r>
        <w:t>Cut — a repeated construction above the human range for this genre. Reject to keep it.</w:t>
      </w:r>
    </w:p>
  </w:comment>
  <w:comment w:id="248" w:author="Deslop" w:date="2026-10-09T03:46:00Z" w:initials="DS">
    <w:p w14:paraId="570450A4" w14:textId="77777777" w:rsidR="002F14E7" w:rsidRDefault="00000000">
      <w:r>
        <w:annotationRef/>
      </w:r>
      <w:r>
        <w:t>Cut — a repeated construction above the human range for this genre. Reject to keep it.</w:t>
      </w:r>
    </w:p>
  </w:comment>
  <w:comment w:id="250" w:author="Deslop" w:date="2026-10-09T03:46:00Z" w:initials="DS">
    <w:p w14:paraId="5B967D44" w14:textId="77777777" w:rsidR="002F14E7" w:rsidRDefault="00000000">
      <w:r>
        <w:annotationRef/>
      </w:r>
      <w:r>
        <w:t>Cut — a repeated construction above the human range for this genre. Reject to keep it.</w:t>
      </w:r>
    </w:p>
  </w:comment>
  <w:comment w:id="252" w:author="Deslop" w:date="2026-10-09T03:46:00Z" w:initials="DS">
    <w:p w14:paraId="375083CD" w14:textId="77777777" w:rsidR="002F14E7" w:rsidRDefault="00000000">
      <w:r>
        <w:annotationRef/>
      </w:r>
      <w:r>
        <w:t>Cut — a repeated construction above the human range for this genre. Reject to keep it.</w:t>
      </w:r>
    </w:p>
  </w:comment>
  <w:comment w:id="255" w:author="Deslop" w:date="2026-10-09T03:46:00Z" w:initials="DS">
    <w:p w14:paraId="26DD311B" w14:textId="77777777" w:rsidR="002F14E7" w:rsidRDefault="00000000">
      <w:r>
        <w:annotationRef/>
      </w:r>
      <w:r>
        <w:t>Cut — a repeated construction above the human range for this genre. Reject to keep it.</w:t>
      </w:r>
    </w:p>
  </w:comment>
  <w:comment w:id="256" w:author="Deslop" w:date="2026-10-09T03:46:00Z" w:initials="DS">
    <w:p w14:paraId="0EB1A64A" w14:textId="77777777" w:rsidR="002F14E7" w:rsidRDefault="00000000">
      <w:r>
        <w:annotationRef/>
      </w:r>
      <w:r>
        <w:t>Cut — a repeated construction above the human range for this genre. Reject to keep it.</w:t>
      </w:r>
    </w:p>
  </w:comment>
  <w:comment w:id="259" w:author="Deslop" w:date="2026-10-09T03:46:00Z" w:initials="DS">
    <w:p w14:paraId="50451151" w14:textId="77777777" w:rsidR="002F14E7" w:rsidRDefault="00000000">
      <w:r>
        <w:annotationRef/>
      </w:r>
      <w:r>
        <w:t>Cut — "like/as" comparisons. You use this pattern 233 times; comparable novels this length stay around 93 or fewer. Reject to keep it.</w:t>
      </w:r>
    </w:p>
  </w:comment>
  <w:comment w:id="261" w:author="Deslop" w:date="2026-10-09T03:46:00Z" w:initials="DS">
    <w:p w14:paraId="04B61F41" w14:textId="77777777" w:rsidR="002F14E7" w:rsidRDefault="00000000">
      <w:r>
        <w:annotationRef/>
      </w:r>
      <w:r>
        <w:t>Cut — a repeated construction above the human range for this genre. Reject to keep it.</w:t>
      </w:r>
    </w:p>
  </w:comment>
  <w:comment w:id="264" w:author="Deslop" w:date="2026-10-09T03:46:00Z" w:initials="DS">
    <w:p w14:paraId="59D9B762" w14:textId="77777777" w:rsidR="002F14E7" w:rsidRDefault="00000000">
      <w:r>
        <w:annotationRef/>
      </w:r>
      <w:r>
        <w:t>Cut — a repeated construction above the human range for this genre. Reject to keep it.</w:t>
      </w:r>
    </w:p>
  </w:comment>
  <w:comment w:id="267" w:author="Deslop" w:date="2026-10-09T03:46:00Z" w:initials="DS">
    <w:p w14:paraId="105D2257" w14:textId="77777777" w:rsidR="002F14E7" w:rsidRDefault="00000000">
      <w:r>
        <w:annotationRef/>
      </w:r>
      <w:r>
        <w:t>Cut — "not this, but that" phrasing. You use this pattern 145 times; comparable novels this length stay around 34 or fewer. Reject to keep it.</w:t>
      </w:r>
    </w:p>
  </w:comment>
  <w:comment w:id="271" w:author="Deslop" w:date="2026-10-09T03:46:00Z" w:initials="DS">
    <w:p w14:paraId="5FFB211F" w14:textId="77777777" w:rsidR="002F14E7" w:rsidRDefault="00000000">
      <w:r>
        <w:annotationRef/>
      </w:r>
      <w:r>
        <w:t>Cut — a repeated construction above the human range for this genre. Reject to keep it.</w:t>
      </w:r>
    </w:p>
  </w:comment>
  <w:comment w:id="272" w:author="Deslop" w:date="2026-10-09T03:46:00Z" w:initials="DS">
    <w:p w14:paraId="403280F9" w14:textId="77777777" w:rsidR="002F14E7" w:rsidRDefault="00000000">
      <w:r>
        <w:annotationRef/>
      </w:r>
      <w:r>
        <w:t>Cut — three-part lists. You use this pattern 114 times; comparable novels this length stay around 35 or fewer. Reject to keep it.</w:t>
      </w:r>
    </w:p>
  </w:comment>
  <w:comment w:id="275" w:author="Deslop" w:date="2026-10-09T03:46:00Z" w:initials="DS">
    <w:p w14:paraId="6C8A9AB5" w14:textId="77777777" w:rsidR="002F14E7" w:rsidRDefault="00000000">
      <w:r>
        <w:annotationRef/>
      </w:r>
      <w:r>
        <w:t>Cut — a repeated construction above the human range for this genre. Reject to keep it.</w:t>
      </w:r>
    </w:p>
  </w:comment>
  <w:comment w:id="277" w:author="Deslop" w:date="2026-10-09T03:46:00Z" w:initials="DS">
    <w:p w14:paraId="1C5E122F" w14:textId="77777777" w:rsidR="002F14E7" w:rsidRDefault="00000000">
      <w:r>
        <w:annotationRef/>
      </w:r>
      <w:r>
        <w:t>Cut — "like/as" comparisons. You use this pattern 233 times; comparable novels this length stay around 93 or fewer. Reject to keep it.</w:t>
      </w:r>
    </w:p>
  </w:comment>
  <w:comment w:id="280" w:author="Deslop" w:date="2026-10-09T03:46:00Z" w:initials="DS">
    <w:p w14:paraId="5FEC5549" w14:textId="77777777" w:rsidR="002F14E7" w:rsidRDefault="00000000">
      <w:r>
        <w:annotationRef/>
      </w:r>
      <w:r>
        <w:t>Cut — "both/and" pairings. You use this pattern 6 times; comparable novels this length stay around 5 or fewer. Reject to keep it.</w:t>
      </w:r>
    </w:p>
  </w:comment>
  <w:comment w:id="282" w:author="Deslop" w:date="2026-10-09T03:46:00Z" w:initials="DS">
    <w:p w14:paraId="0890C4EA" w14:textId="77777777" w:rsidR="002F14E7" w:rsidRDefault="00000000">
      <w:r>
        <w:annotationRef/>
      </w:r>
      <w:r>
        <w:t>“her left hand” appears 11 times in your manuscript — comparable human novels rarely use it. Consider varying the phrasing in some of them.</w:t>
      </w:r>
    </w:p>
  </w:comment>
  <w:comment w:id="283" w:author="Deslop" w:date="2026-10-09T03:46:00Z" w:initials="DS">
    <w:p w14:paraId="34DEEDFF" w14:textId="77777777" w:rsidR="002F14E7" w:rsidRDefault="00000000">
      <w:r>
        <w:annotationRef/>
      </w:r>
      <w:r>
        <w:t>Cut — "like/as" comparisons. You use this pattern 233 times; comparable novels this length stay around 93 or fewer. Reject to keep it.</w:t>
      </w:r>
    </w:p>
  </w:comment>
  <w:comment w:id="285" w:author="Deslop" w:date="2026-10-09T03:46:00Z" w:initials="DS">
    <w:p w14:paraId="675D10D2" w14:textId="77777777" w:rsidR="002F14E7" w:rsidRDefault="00000000">
      <w:r>
        <w:annotationRef/>
      </w:r>
      <w:r>
        <w:t>Cut — "not this, but that" phrasing. You use this pattern 145 times; comparable novels this length stay around 34 or fewer. Reject to keep it.</w:t>
      </w:r>
    </w:p>
  </w:comment>
  <w:comment w:id="288" w:author="Deslop" w:date="2026-10-09T03:46:00Z" w:initials="DS">
    <w:p w14:paraId="785B498A" w14:textId="77777777" w:rsidR="002F14E7" w:rsidRDefault="00000000">
      <w:r>
        <w:annotationRef/>
      </w:r>
      <w:r>
        <w:t>Cut — "not this, but that" phrasing. You use this pattern 145 times; comparable novels this length stay around 34 or fewer. Reject to keep it.</w:t>
      </w:r>
    </w:p>
  </w:comment>
  <w:comment w:id="290" w:author="Deslop" w:date="2026-10-09T03:46:00Z" w:initials="DS">
    <w:p w14:paraId="612119A2" w14:textId="77777777" w:rsidR="002F14E7" w:rsidRDefault="00000000">
      <w:r>
        <w:annotationRef/>
      </w:r>
      <w:r>
        <w:t>Cut — a repeated construction above the human range for this genre. Reject to keep it.</w:t>
      </w:r>
    </w:p>
  </w:comment>
  <w:comment w:id="293" w:author="Deslop" w:date="2026-10-09T03:46:00Z" w:initials="DS">
    <w:p w14:paraId="4DE14846" w14:textId="77777777" w:rsidR="002F14E7" w:rsidRDefault="00000000">
      <w:r>
        <w:annotationRef/>
      </w:r>
      <w:r>
        <w:t>Cut — "like/as" comparisons. You use this pattern 233 times; comparable novels this length stay around 93 or fewer. Reject to keep it.</w:t>
      </w:r>
    </w:p>
  </w:comment>
  <w:comment w:id="295" w:author="Deslop" w:date="2026-10-09T03:46:00Z" w:initials="DS">
    <w:p w14:paraId="569E78E6" w14:textId="77777777" w:rsidR="002F14E7" w:rsidRDefault="00000000">
      <w:r>
        <w:annotationRef/>
      </w:r>
      <w:r>
        <w:t>Cut — piled-up action sequences. You use this pattern 40 times; comparable novels this length stay around 16 or fewer. Reject to keep it.</w:t>
      </w:r>
    </w:p>
  </w:comment>
  <w:comment w:id="298" w:author="Deslop" w:date="2026-10-09T03:46:00Z" w:initials="DS">
    <w:p w14:paraId="1890F6BC" w14:textId="77777777" w:rsidR="002F14E7" w:rsidRDefault="00000000">
      <w:r>
        <w:annotationRef/>
      </w:r>
      <w:r>
        <w:t>Cut — a repeated construction above the human range for this genre. Reject to keep it.</w:t>
      </w:r>
    </w:p>
  </w:comment>
  <w:comment w:id="301" w:author="Deslop" w:date="2026-10-09T03:46:00Z" w:initials="DS">
    <w:p w14:paraId="0C564259" w14:textId="77777777" w:rsidR="002F14E7" w:rsidRDefault="00000000">
      <w:r>
        <w:annotationRef/>
      </w:r>
      <w:r>
        <w:t>⚠ Over-used AI construction: “written it” — 9× in your manuscript. Appears with greater frequency than found in human works. Consider varying.</w:t>
      </w:r>
    </w:p>
  </w:comment>
  <w:comment w:id="303" w:author="Deslop" w:date="2026-10-09T03:46:00Z" w:initials="DS">
    <w:p w14:paraId="643BFEB6" w14:textId="77777777" w:rsidR="002F14E7" w:rsidRDefault="00000000">
      <w:r>
        <w:annotationRef/>
      </w:r>
      <w:r>
        <w:t>Cut — a repeated construction above the human range for this genre. Reject to keep it.</w:t>
      </w:r>
    </w:p>
  </w:comment>
  <w:comment w:id="306" w:author="Deslop" w:date="2026-10-09T03:46:00Z" w:initials="DS">
    <w:p w14:paraId="6CA776AA" w14:textId="77777777" w:rsidR="002F14E7" w:rsidRDefault="00000000">
      <w:r>
        <w:annotationRef/>
      </w:r>
      <w:r>
        <w:t>Cut — a repeated construction above the human range for this genre. Reject to keep it.</w:t>
      </w:r>
    </w:p>
  </w:comment>
  <w:comment w:id="308" w:author="Deslop" w:date="2026-10-09T03:46:00Z" w:initials="DS">
    <w:p w14:paraId="6F803CD5" w14:textId="77777777" w:rsidR="002F14E7" w:rsidRDefault="00000000">
      <w:r>
        <w:annotationRef/>
      </w:r>
      <w:r>
        <w:t>Cut — a repeated construction above the human range for this genre. Reject to keep it.</w:t>
      </w:r>
    </w:p>
  </w:comment>
  <w:comment w:id="309" w:author="Deslop" w:date="2026-10-09T03:46:00Z" w:initials="DS">
    <w:p w14:paraId="25AAB8EF" w14:textId="77777777" w:rsidR="002F14E7" w:rsidRDefault="00000000">
      <w:r>
        <w:annotationRef/>
      </w:r>
      <w:r>
        <w:t>Cut — piled-up action sequences. You use this pattern 40 times; comparable novels this length stay around 16 or fewer. Reject to keep it.</w:t>
      </w:r>
    </w:p>
  </w:comment>
  <w:comment w:id="312" w:author="Deslop" w:date="2026-10-09T03:46:00Z" w:initials="DS">
    <w:p w14:paraId="21855E8D" w14:textId="77777777" w:rsidR="002F14E7" w:rsidRDefault="00000000">
      <w:r>
        <w:annotationRef/>
      </w:r>
      <w:r>
        <w:t>Cut — piled-up action sequences. You use this pattern 40 times; comparable novels this length stay around 16 or fewer. Reject to keep it.</w:t>
      </w:r>
    </w:p>
  </w:comment>
  <w:comment w:id="314" w:author="Deslop" w:date="2026-10-09T03:46:00Z" w:initials="DS">
    <w:p w14:paraId="148903C5" w14:textId="77777777" w:rsidR="002F14E7" w:rsidRDefault="00000000">
      <w:r>
        <w:annotationRef/>
      </w:r>
      <w:r>
        <w:t>Cut — piled-up action sequences. You use this pattern 40 times; comparable novels this length stay around 16 or fewer. Reject to keep it.</w:t>
      </w:r>
    </w:p>
  </w:comment>
  <w:comment w:id="316" w:author="Deslop" w:date="2026-10-09T03:46:00Z" w:initials="DS">
    <w:p w14:paraId="6762470C" w14:textId="77777777" w:rsidR="002F14E7" w:rsidRDefault="00000000">
      <w:r>
        <w:annotationRef/>
      </w:r>
      <w:r>
        <w:t>Cut — a repeated construction above the human range for this genre. Reject to keep it.</w:t>
      </w:r>
    </w:p>
  </w:comment>
  <w:comment w:id="318" w:author="Deslop" w:date="2026-10-09T03:46:00Z" w:initials="DS">
    <w:p w14:paraId="404C9730" w14:textId="77777777" w:rsidR="002F14E7" w:rsidRDefault="00000000">
      <w:r>
        <w:annotationRef/>
      </w:r>
      <w:r>
        <w:t>Cut — a repeated construction above the human range for this genre. Reject to keep it.</w:t>
      </w:r>
    </w:p>
  </w:comment>
  <w:comment w:id="320" w:author="Deslop" w:date="2026-10-09T03:46:00Z" w:initials="DS">
    <w:p w14:paraId="5550E1A1" w14:textId="77777777" w:rsidR="002F14E7" w:rsidRDefault="00000000">
      <w:r>
        <w:annotationRef/>
      </w:r>
      <w:r>
        <w:t>Cut — "not this, but that" phrasing. You use this pattern 145 times; comparable novels this length stay around 34 or fewer. Reject to keep it.</w:t>
      </w:r>
    </w:p>
  </w:comment>
  <w:comment w:id="323" w:author="Deslop" w:date="2026-10-09T03:46:00Z" w:initials="DS">
    <w:p w14:paraId="1AECCB7C" w14:textId="77777777" w:rsidR="002F14E7" w:rsidRDefault="00000000">
      <w:r>
        <w:annotationRef/>
      </w:r>
      <w:r>
        <w:t>Cut — "not this, but that" phrasing. You use this pattern 145 times; comparable novels this length stay around 34 or fewer. Reject to keep it.</w:t>
      </w:r>
    </w:p>
  </w:comment>
  <w:comment w:id="325" w:author="Deslop" w:date="2026-10-09T03:46:00Z" w:initials="DS">
    <w:p w14:paraId="09472067" w14:textId="77777777" w:rsidR="002F14E7" w:rsidRDefault="00000000">
      <w:r>
        <w:annotationRef/>
      </w:r>
      <w:r>
        <w:t>“she pressed her” appears 18 times in your manuscript — comparable human novels rarely use it. Consider varying the phrasing in some of them.</w:t>
      </w:r>
    </w:p>
  </w:comment>
  <w:comment w:id="326" w:author="Deslop" w:date="2026-10-09T03:46:00Z" w:initials="DS">
    <w:p w14:paraId="08B2C66B" w14:textId="77777777" w:rsidR="002F14E7" w:rsidRDefault="00000000">
      <w:r>
        <w:annotationRef/>
      </w:r>
      <w:r>
        <w:t>Cut — a repeated construction above the human range for this genre. Reject to keep it.</w:t>
      </w:r>
    </w:p>
  </w:comment>
  <w:comment w:id="329" w:author="Deslop" w:date="2026-10-09T03:46:00Z" w:initials="DS">
    <w:p w14:paraId="4D72B6C9" w14:textId="77777777" w:rsidR="002F14E7" w:rsidRDefault="00000000">
      <w:r>
        <w:annotationRef/>
      </w:r>
      <w:r>
        <w:t>Cut — a repeated construction above the human range for this genre. Reject to keep it.</w:t>
      </w:r>
    </w:p>
  </w:comment>
  <w:comment w:id="331" w:author="Deslop" w:date="2026-10-09T03:46:00Z" w:initials="DS">
    <w:p w14:paraId="44DB1489" w14:textId="77777777" w:rsidR="002F14E7" w:rsidRDefault="00000000">
      <w:r>
        <w:annotationRef/>
      </w:r>
      <w:r>
        <w:t>Cut — a repeated construction above the human range for this genre. Reject to keep it.</w:t>
      </w:r>
    </w:p>
  </w:comment>
  <w:comment w:id="332" w:author="Deslop" w:date="2026-10-09T03:46:00Z" w:initials="DS">
    <w:p w14:paraId="23AFAB9B" w14:textId="77777777" w:rsidR="002F14E7" w:rsidRDefault="00000000">
      <w:r>
        <w:annotationRef/>
      </w:r>
      <w:r>
        <w:t>Cut — piled-up action sequences. You use this pattern 40 times; comparable novels this length stay around 16 or fewer. Reject to keep it.</w:t>
      </w:r>
    </w:p>
  </w:comment>
  <w:comment w:id="335" w:author="Deslop" w:date="2026-10-09T03:46:00Z" w:initials="DS">
    <w:p w14:paraId="25571900" w14:textId="77777777" w:rsidR="002F14E7" w:rsidRDefault="00000000">
      <w:r>
        <w:annotationRef/>
      </w:r>
      <w:r>
        <w:t>Cut — piled-up action sequences. You use this pattern 40 times; comparable novels this length stay around 16 or fewer. Reject to keep it.</w:t>
      </w:r>
    </w:p>
  </w:comment>
  <w:comment w:id="338" w:author="Deslop" w:date="2026-10-09T03:46:00Z" w:initials="DS">
    <w:p w14:paraId="1966D79D" w14:textId="77777777" w:rsidR="002F14E7" w:rsidRDefault="00000000">
      <w:r>
        <w:annotationRef/>
      </w:r>
      <w:r>
        <w:t>Cut — a repeated construction above the human range for this genre. Reject to keep it.</w:t>
      </w:r>
    </w:p>
  </w:comment>
  <w:comment w:id="341" w:author="Deslop" w:date="2026-10-09T03:46:00Z" w:initials="DS">
    <w:p w14:paraId="196A67DF" w14:textId="77777777" w:rsidR="002F14E7" w:rsidRDefault="00000000">
      <w:r>
        <w:annotationRef/>
      </w:r>
      <w:r>
        <w:t>Cut — a repeated construction above the human range for this genre. Reject to keep it.</w:t>
      </w:r>
    </w:p>
  </w:comment>
  <w:comment w:id="342" w:author="Deslop" w:date="2026-10-09T03:46:00Z" w:initials="DS">
    <w:p w14:paraId="221F9494" w14:textId="77777777" w:rsidR="002F14E7" w:rsidRDefault="00000000">
      <w:r>
        <w:annotationRef/>
      </w:r>
      <w:r>
        <w:t>Cut — a repeated construction above the human range for this genre. Reject to keep it.</w:t>
      </w:r>
    </w:p>
  </w:comment>
  <w:comment w:id="345" w:author="Deslop" w:date="2026-10-09T03:46:00Z" w:initials="DS">
    <w:p w14:paraId="3093BEF1" w14:textId="77777777" w:rsidR="002F14E7" w:rsidRDefault="00000000">
      <w:r>
        <w:annotationRef/>
      </w:r>
      <w:r>
        <w:t>Cut — a repeated construction above the human range for this genre. Reject to keep it.</w:t>
      </w:r>
    </w:p>
  </w:comment>
  <w:comment w:id="347" w:author="Deslop" w:date="2026-10-09T03:46:00Z" w:initials="DS">
    <w:p w14:paraId="2F1100D6" w14:textId="77777777" w:rsidR="002F14E7" w:rsidRDefault="00000000">
      <w:r>
        <w:annotationRef/>
      </w:r>
      <w:r>
        <w:t>Cut — matching sentence structures. You use this pattern 121 times; comparable novels this length stay around 70 or fewer. Reject to keep it.</w:t>
      </w:r>
    </w:p>
  </w:comment>
  <w:comment w:id="350" w:author="Deslop" w:date="2026-10-09T03:46:00Z" w:initials="DS">
    <w:p w14:paraId="3A59F10D" w14:textId="77777777" w:rsidR="002F14E7" w:rsidRDefault="00000000">
      <w:r>
        <w:annotationRef/>
      </w:r>
      <w:r>
        <w:t>Cut — three-part lists. You use this pattern 114 times; comparable novels this length stay around 35 or fewer. Reject to keep it.</w:t>
      </w:r>
    </w:p>
  </w:comment>
  <w:comment w:id="353" w:author="Deslop" w:date="2026-10-09T03:46:00Z" w:initials="DS">
    <w:p w14:paraId="27815B5D" w14:textId="77777777" w:rsidR="002F14E7" w:rsidRDefault="00000000">
      <w:r>
        <w:annotationRef/>
      </w:r>
      <w:r>
        <w:t>Cut — three-part lists. You use this pattern 114 times; comparable novels this length stay around 35 or fewer. Reject to keep it.</w:t>
      </w:r>
    </w:p>
  </w:comment>
  <w:comment w:id="356" w:author="Deslop" w:date="2026-10-09T03:46:00Z" w:initials="DS">
    <w:p w14:paraId="289AB7E2" w14:textId="77777777" w:rsidR="002F14E7" w:rsidRDefault="00000000">
      <w:r>
        <w:annotationRef/>
      </w:r>
      <w:r>
        <w:t>Cut — three-part lists. You use this pattern 114 times; comparable novels this length stay around 35 or fewer. Reject to keep it.</w:t>
      </w:r>
    </w:p>
  </w:comment>
  <w:comment w:id="357" w:author="Deslop" w:date="2026-10-09T03:46:00Z" w:initials="DS">
    <w:p w14:paraId="528D1C50" w14:textId="77777777" w:rsidR="002F14E7" w:rsidRDefault="00000000">
      <w:r>
        <w:annotationRef/>
      </w:r>
      <w:r>
        <w:t>Cut — repeated sentence openings. You use this pattern 131 times; comparable novels this length stay around 48 or fewer. Reject to keep it.</w:t>
      </w:r>
    </w:p>
  </w:comment>
  <w:comment w:id="360" w:author="Deslop" w:date="2026-10-09T03:46:00Z" w:initials="DS">
    <w:p w14:paraId="0A840048" w14:textId="77777777" w:rsidR="002F14E7" w:rsidRDefault="00000000">
      <w:r>
        <w:annotationRef/>
      </w:r>
      <w:r>
        <w:t>Cut — repeated sentence openings. You use this pattern 131 times; comparable novels this length stay around 48 or fewer. Reject to keep it.</w:t>
      </w:r>
    </w:p>
  </w:comment>
  <w:comment w:id="362" w:author="Deslop" w:date="2026-10-09T03:46:00Z" w:initials="DS">
    <w:p w14:paraId="050B8E1F" w14:textId="77777777" w:rsidR="002F14E7" w:rsidRDefault="00000000">
      <w:r>
        <w:annotationRef/>
      </w:r>
      <w:r>
        <w:t>Cut — repeated sentence openings. You use this pattern 131 times; comparable novels this length stay around 48 or fewer. Reject to keep it.</w:t>
      </w:r>
    </w:p>
  </w:comment>
  <w:comment w:id="363" w:author="Deslop" w:date="2026-10-09T03:46:00Z" w:initials="DS">
    <w:p w14:paraId="2757E513" w14:textId="77777777" w:rsidR="002F14E7" w:rsidRDefault="00000000">
      <w:r>
        <w:annotationRef/>
      </w:r>
      <w:r>
        <w:t>Cut — a repeated construction above the human range for this genre. Reject to keep it.</w:t>
      </w:r>
    </w:p>
  </w:comment>
  <w:comment w:id="365" w:author="Deslop" w:date="2026-10-09T03:46:00Z" w:initials="DS">
    <w:p w14:paraId="71FBCB03" w14:textId="77777777" w:rsidR="002F14E7" w:rsidRDefault="00000000">
      <w:r>
        <w:annotationRef/>
      </w:r>
      <w:r>
        <w:t>Cut — repeated sentence openings. You use this pattern 131 times; comparable novels this length stay around 48 or fewer. Reject to keep it.</w:t>
      </w:r>
    </w:p>
  </w:comment>
  <w:comment w:id="368" w:author="Deslop" w:date="2026-10-09T03:46:00Z" w:initials="DS">
    <w:p w14:paraId="63A82C5F" w14:textId="77777777" w:rsidR="002F14E7" w:rsidRDefault="00000000">
      <w:r>
        <w:annotationRef/>
      </w:r>
      <w:r>
        <w:t>Cut — "like/as" comparisons. You use this pattern 233 times; comparable novels this length stay around 93 or fewer. Reject to keep it.</w:t>
      </w:r>
    </w:p>
  </w:comment>
  <w:comment w:id="371" w:author="Deslop" w:date="2026-10-09T03:46:00Z" w:initials="DS">
    <w:p w14:paraId="45BB2322" w14:textId="77777777" w:rsidR="002F14E7" w:rsidRDefault="00000000">
      <w:r>
        <w:annotationRef/>
      </w:r>
      <w:r>
        <w:t>Cut — repeated negations. You use this pattern 19 times; comparable novels this length stay around 8 or fewer. Reject to keep it.</w:t>
      </w:r>
    </w:p>
  </w:comment>
  <w:comment w:id="373" w:author="Deslop" w:date="2026-10-09T03:46:00Z" w:initials="DS">
    <w:p w14:paraId="373FBB66" w14:textId="77777777" w:rsidR="002F14E7" w:rsidRDefault="00000000">
      <w:r>
        <w:annotationRef/>
      </w:r>
      <w:r>
        <w:t>Cut — repeated negations. You use this pattern 19 times; comparable novels this length stay around 8 or fewer. Reject to keep it.</w:t>
      </w:r>
    </w:p>
  </w:comment>
  <w:comment w:id="375" w:author="Deslop" w:date="2026-10-09T03:46:00Z" w:initials="DS">
    <w:p w14:paraId="23050F0C" w14:textId="77777777" w:rsidR="002F14E7" w:rsidRDefault="00000000">
      <w:r>
        <w:annotationRef/>
      </w:r>
      <w:r>
        <w:t>Cut — "like/as" comparisons. You use this pattern 233 times; comparable novels this length stay around 93 or fewer. Reject to keep it.</w:t>
      </w:r>
    </w:p>
  </w:comment>
  <w:comment w:id="378" w:author="Deslop" w:date="2026-10-09T03:46:00Z" w:initials="DS">
    <w:p w14:paraId="141F14C8" w14:textId="77777777" w:rsidR="002F14E7" w:rsidRDefault="00000000">
      <w:r>
        <w:annotationRef/>
      </w:r>
      <w:r>
        <w:t>Cut — a repeated construction above the human range for this genre. Reject to keep it.</w:t>
      </w:r>
    </w:p>
  </w:comment>
  <w:comment w:id="381" w:author="Deslop" w:date="2026-10-09T03:46:00Z" w:initials="DS">
    <w:p w14:paraId="076CF2D5" w14:textId="77777777" w:rsidR="002F14E7" w:rsidRDefault="00000000">
      <w:r>
        <w:annotationRef/>
      </w:r>
      <w:r>
        <w:t>Cut — repeated sentence openings. You use this pattern 131 times; comparable novels this length stay around 48 or fewer. Reject to keep it.</w:t>
      </w:r>
    </w:p>
  </w:comment>
  <w:comment w:id="384" w:author="Deslop" w:date="2026-10-09T03:46:00Z" w:initials="DS">
    <w:p w14:paraId="79AC955D" w14:textId="77777777" w:rsidR="002F14E7" w:rsidRDefault="00000000">
      <w:r>
        <w:annotationRef/>
      </w:r>
      <w:r>
        <w:t>Cut — repeated sentence openings. You use this pattern 131 times; comparable novels this length stay around 48 or fewer. Reject to keep it.</w:t>
      </w:r>
    </w:p>
  </w:comment>
  <w:comment w:id="385" w:author="Deslop" w:date="2026-10-09T03:46:00Z" w:initials="DS">
    <w:p w14:paraId="6CEB15A1" w14:textId="77777777" w:rsidR="002F14E7" w:rsidRDefault="00000000">
      <w:r>
        <w:annotationRef/>
      </w:r>
      <w:r>
        <w:t>“in her chest” appears 19 times in your manuscript — comparable human novels this length stay around 1 or fewer. Consider varying the phrasing in some of them.</w:t>
      </w:r>
    </w:p>
  </w:comment>
  <w:comment w:id="386" w:author="Deslop" w:date="2026-10-09T03:46:00Z" w:initials="DS">
    <w:p w14:paraId="11A9C3A4" w14:textId="77777777" w:rsidR="002F14E7" w:rsidRDefault="00000000">
      <w:r>
        <w:annotationRef/>
      </w:r>
      <w:r>
        <w:t>Cut — repeated negations. You use this pattern 19 times; comparable novels this length stay around 8 or fewer. Reject to keep it.</w:t>
      </w:r>
    </w:p>
  </w:comment>
  <w:comment w:id="389" w:author="Deslop" w:date="2026-10-09T03:46:00Z" w:initials="DS">
    <w:p w14:paraId="38C331B0" w14:textId="77777777" w:rsidR="002F14E7" w:rsidRDefault="00000000">
      <w:r>
        <w:annotationRef/>
      </w:r>
      <w:r>
        <w:t>Cut — repeated negations. You use this pattern 19 times; comparable novels this length stay around 8 or fewer. Reject to keep it.</w:t>
      </w:r>
    </w:p>
  </w:comment>
  <w:comment w:id="391" w:author="Deslop" w:date="2026-10-09T03:46:00Z" w:initials="DS">
    <w:p w14:paraId="3355EEE0" w14:textId="77777777" w:rsidR="002F14E7" w:rsidRDefault="00000000">
      <w:r>
        <w:annotationRef/>
      </w:r>
      <w:r>
        <w:t>Cut — "not this, but that" phrasing. You use this pattern 145 times; comparable novels this length stay around 34 or fewer. Reject to keep it.</w:t>
      </w:r>
    </w:p>
  </w:comment>
  <w:comment w:id="394" w:author="Deslop" w:date="2026-10-09T03:46:00Z" w:initials="DS">
    <w:p w14:paraId="02B9DB39" w14:textId="77777777" w:rsidR="002F14E7" w:rsidRDefault="00000000">
      <w:r>
        <w:annotationRef/>
      </w:r>
      <w:r>
        <w:t>Cut — "not this, but that" phrasing. You use this pattern 145 times; comparable novels this length stay around 34 or fewer. Reject to keep it.</w:t>
      </w:r>
    </w:p>
  </w:comment>
  <w:comment w:id="397" w:author="Deslop" w:date="2026-10-09T03:46:00Z" w:initials="DS">
    <w:p w14:paraId="2F1BD700" w14:textId="77777777" w:rsidR="002F14E7" w:rsidRDefault="00000000">
      <w:r>
        <w:annotationRef/>
      </w:r>
      <w:r>
        <w:t>Cut — a repeated construction above the human range for this genre. Reject to keep it.</w:t>
      </w:r>
    </w:p>
  </w:comment>
  <w:comment w:id="398" w:author="Deslop" w:date="2026-10-09T03:46:00Z" w:initials="DS">
    <w:p w14:paraId="5A13E4CE" w14:textId="77777777" w:rsidR="002F14E7" w:rsidRDefault="00000000">
      <w:r>
        <w:annotationRef/>
      </w:r>
      <w:r>
        <w:t>Cut — matching sentence structures. You use this pattern 121 times; comparable novels this length stay around 70 or fewer. Reject to keep it.</w:t>
      </w:r>
    </w:p>
  </w:comment>
  <w:comment w:id="401" w:author="Deslop" w:date="2026-10-09T03:46:00Z" w:initials="DS">
    <w:p w14:paraId="483DA075" w14:textId="77777777" w:rsidR="002F14E7" w:rsidRDefault="00000000">
      <w:r>
        <w:annotationRef/>
      </w:r>
      <w:r>
        <w:t>Cut — matching sentence structures. You use this pattern 121 times; comparable novels this length stay around 70 or fewer. Reject to keep it.</w:t>
      </w:r>
    </w:p>
  </w:comment>
  <w:comment w:id="403" w:author="Deslop" w:date="2026-10-09T03:46:00Z" w:initials="DS">
    <w:p w14:paraId="7F417860" w14:textId="77777777" w:rsidR="002F14E7" w:rsidRDefault="00000000">
      <w:r>
        <w:annotationRef/>
      </w:r>
      <w:r>
        <w:t>Cut — "like/as" comparisons. You use this pattern 233 times; comparable novels this length stay around 93 or fewer. Reject to keep it.</w:t>
      </w:r>
    </w:p>
  </w:comment>
  <w:comment w:id="406" w:author="Deslop" w:date="2026-10-09T03:46:00Z" w:initials="DS">
    <w:p w14:paraId="0DB3ECD8" w14:textId="77777777" w:rsidR="002F14E7" w:rsidRDefault="00000000">
      <w:r>
        <w:annotationRef/>
      </w:r>
      <w:r>
        <w:t>Cut — "like/as" comparisons. You use this pattern 233 times; comparable novels this length stay around 93 or fewer. Reject to keep it.</w:t>
      </w:r>
    </w:p>
  </w:comment>
  <w:comment w:id="407" w:author="Deslop" w:date="2026-10-09T03:46:00Z" w:initials="DS">
    <w:p w14:paraId="4A91D896" w14:textId="77777777" w:rsidR="002F14E7" w:rsidRDefault="00000000">
      <w:r>
        <w:annotationRef/>
      </w:r>
      <w:r>
        <w:t>Cut — matching sentence structures. You use this pattern 121 times; comparable novels this length stay around 70 or fewer. Reject to keep it.</w:t>
      </w:r>
    </w:p>
  </w:comment>
  <w:comment w:id="410" w:author="Deslop" w:date="2026-10-09T03:46:00Z" w:initials="DS">
    <w:p w14:paraId="582EBC38" w14:textId="77777777" w:rsidR="002F14E7" w:rsidRDefault="00000000">
      <w:r>
        <w:annotationRef/>
      </w:r>
      <w:r>
        <w:t>Cut — matching sentence structures. You use this pattern 121 times; comparable novels this length stay around 70 or fewer. Reject to keep it.</w:t>
      </w:r>
    </w:p>
  </w:comment>
  <w:comment w:id="412" w:author="Deslop" w:date="2026-10-09T03:46:00Z" w:initials="DS">
    <w:p w14:paraId="13F7A65C" w14:textId="77777777" w:rsidR="002F14E7" w:rsidRDefault="00000000">
      <w:r>
        <w:annotationRef/>
      </w:r>
      <w:r>
        <w:t>Cut — matching sentence structures. You use this pattern 121 times; comparable novels this length stay around 70 or fewer. Reject to keep it.</w:t>
      </w:r>
    </w:p>
  </w:comment>
  <w:comment w:id="415" w:author="Deslop" w:date="2026-10-09T03:46:00Z" w:initials="DS">
    <w:p w14:paraId="1EB5CE1F" w14:textId="77777777" w:rsidR="002F14E7" w:rsidRDefault="00000000">
      <w:r>
        <w:annotationRef/>
      </w:r>
      <w:r>
        <w:t>Cut — matching sentence structures. You use this pattern 121 times; comparable novels this length stay around 70 or fewer. Reject to keep it.</w:t>
      </w:r>
    </w:p>
  </w:comment>
  <w:comment w:id="417" w:author="Deslop" w:date="2026-10-09T03:46:00Z" w:initials="DS">
    <w:p w14:paraId="3FB145AA" w14:textId="77777777" w:rsidR="002F14E7" w:rsidRDefault="00000000">
      <w:r>
        <w:annotationRef/>
      </w:r>
      <w:r>
        <w:t>Cut — matching sentence structures. You use this pattern 121 times; comparable novels this length stay around 70 or fewer. Reject to keep it.</w:t>
      </w:r>
    </w:p>
  </w:comment>
  <w:comment w:id="419" w:author="Deslop" w:date="2026-10-09T03:46:00Z" w:initials="DS">
    <w:p w14:paraId="0ECA72C3" w14:textId="77777777" w:rsidR="002F14E7" w:rsidRDefault="00000000">
      <w:r>
        <w:annotationRef/>
      </w:r>
      <w:r>
        <w:t>Cut — a repeated construction above the human range for this genre. Reject to keep it.</w:t>
      </w:r>
    </w:p>
  </w:comment>
  <w:comment w:id="422" w:author="Deslop" w:date="2026-10-09T03:46:00Z" w:initials="DS">
    <w:p w14:paraId="07A15AD1" w14:textId="77777777" w:rsidR="002F14E7" w:rsidRDefault="00000000">
      <w:r>
        <w:annotationRef/>
      </w:r>
      <w:r>
        <w:t>Cut — repeated sentence openings. You use this pattern 131 times; comparable novels this length stay around 48 or fewer. Reject to keep it.</w:t>
      </w:r>
    </w:p>
  </w:comment>
  <w:comment w:id="425" w:author="Deslop" w:date="2026-10-09T03:46:00Z" w:initials="DS">
    <w:p w14:paraId="5425AB56" w14:textId="77777777" w:rsidR="002F14E7" w:rsidRDefault="00000000">
      <w:r>
        <w:annotationRef/>
      </w:r>
      <w:r>
        <w:t>Cut — repeated sentence openings. You use this pattern 131 times; comparable novels this length stay around 48 or fewer. Reject to keep it.</w:t>
      </w:r>
    </w:p>
  </w:comment>
  <w:comment w:id="427" w:author="Deslop" w:date="2026-10-09T03:46:00Z" w:initials="DS">
    <w:p w14:paraId="442AF0E9" w14:textId="77777777" w:rsidR="002F14E7" w:rsidRDefault="00000000">
      <w:r>
        <w:annotationRef/>
      </w:r>
      <w:r>
        <w:t>⚠ Over-used AI construction: “small thing” — 6× in your manuscript. Appears with greater frequency than found in human works. Consider varying.</w:t>
      </w:r>
    </w:p>
  </w:comment>
  <w:comment w:id="428" w:author="Deslop" w:date="2026-10-09T03:46:00Z" w:initials="DS">
    <w:p w14:paraId="3E68FF59" w14:textId="77777777" w:rsidR="002F14E7" w:rsidRDefault="00000000">
      <w:r>
        <w:annotationRef/>
      </w:r>
      <w:r>
        <w:t>Cut — a repeated construction above the human range for this genre. Reject to keep it.</w:t>
      </w:r>
    </w:p>
  </w:comment>
  <w:comment w:id="431" w:author="Deslop" w:date="2026-10-09T03:46:00Z" w:initials="DS">
    <w:p w14:paraId="5D18D7F7" w14:textId="77777777" w:rsidR="002F14E7" w:rsidRDefault="00000000">
      <w:r>
        <w:annotationRef/>
      </w:r>
      <w:r>
        <w:t>Cut — matching sentence structures. You use this pattern 121 times; comparable novels this length stay around 70 or fewer. Reject to keep it.</w:t>
      </w:r>
    </w:p>
  </w:comment>
  <w:comment w:id="434" w:author="Deslop" w:date="2026-10-09T03:46:00Z" w:initials="DS">
    <w:p w14:paraId="1D220862" w14:textId="77777777" w:rsidR="002F14E7" w:rsidRDefault="00000000">
      <w:r>
        <w:annotationRef/>
      </w:r>
      <w:r>
        <w:t>Cut — matching sentence structures. You use this pattern 121 times; comparable novels this length stay around 70 or fewer. Reject to keep it.</w:t>
      </w:r>
    </w:p>
  </w:comment>
  <w:comment w:id="436" w:author="Deslop" w:date="2026-10-09T03:46:00Z" w:initials="DS">
    <w:p w14:paraId="3DA84F6C" w14:textId="77777777" w:rsidR="002F14E7" w:rsidRDefault="00000000">
      <w:r>
        <w:annotationRef/>
      </w:r>
      <w:r>
        <w:t>Cut — "like/as" comparisons. You use this pattern 233 times; comparable novels this length stay around 93 or fewer. Reject to keep it.</w:t>
      </w:r>
    </w:p>
  </w:comment>
  <w:comment w:id="439" w:author="Deslop" w:date="2026-10-09T03:46:00Z" w:initials="DS">
    <w:p w14:paraId="7CFBC86F" w14:textId="77777777" w:rsidR="002F14E7" w:rsidRDefault="00000000">
      <w:r>
        <w:annotationRef/>
      </w:r>
      <w:r>
        <w:t>Cut — "like/as" comparisons. You use this pattern 233 times; comparable novels this length stay around 93 or fewer. Reject to keep it.</w:t>
      </w:r>
    </w:p>
  </w:comment>
  <w:comment w:id="441" w:author="Deslop" w:date="2026-10-09T03:46:00Z" w:initials="DS">
    <w:p w14:paraId="6245413C" w14:textId="77777777" w:rsidR="002F14E7" w:rsidRDefault="00000000">
      <w:r>
        <w:annotationRef/>
      </w:r>
      <w:r>
        <w:t>Cut — matching sentence structures. You use this pattern 121 times; comparable novels this length stay around 70 or fewer. Reject to keep it.</w:t>
      </w:r>
    </w:p>
  </w:comment>
  <w:comment w:id="444" w:author="Deslop" w:date="2026-10-09T03:46:00Z" w:initials="DS">
    <w:p w14:paraId="15E47ED4" w14:textId="77777777" w:rsidR="002F14E7" w:rsidRDefault="00000000">
      <w:r>
        <w:annotationRef/>
      </w:r>
      <w:r>
        <w:t>Cut — matching sentence structures. You use this pattern 121 times; comparable novels this length stay around 70 or fewer. Reject to keep it.</w:t>
      </w:r>
    </w:p>
  </w:comment>
  <w:comment w:id="446" w:author="Deslop" w:date="2026-10-09T03:46:00Z" w:initials="DS">
    <w:p w14:paraId="79E2514C" w14:textId="77777777" w:rsidR="002F14E7" w:rsidRDefault="00000000">
      <w:r>
        <w:annotationRef/>
      </w:r>
      <w:r>
        <w:t>Cut — "like/as" comparisons. You use this pattern 233 times; comparable novels this length stay around 93 or fewer. Reject to keep it.</w:t>
      </w:r>
    </w:p>
  </w:comment>
  <w:comment w:id="449" w:author="Deslop" w:date="2026-10-09T03:46:00Z" w:initials="DS">
    <w:p w14:paraId="7A55B8FB" w14:textId="77777777" w:rsidR="002F14E7" w:rsidRDefault="00000000">
      <w:r>
        <w:annotationRef/>
      </w:r>
      <w:r>
        <w:t>Cut — a repeated construction above the human range for this genre. Reject to keep it.</w:t>
      </w:r>
    </w:p>
  </w:comment>
  <w:comment w:id="452" w:author="Deslop" w:date="2026-10-09T03:46:00Z" w:initials="DS">
    <w:p w14:paraId="45A6766F" w14:textId="77777777" w:rsidR="002F14E7" w:rsidRDefault="00000000">
      <w:r>
        <w:annotationRef/>
      </w:r>
      <w:r>
        <w:t>Cut — matching sentence structures. You use this pattern 121 times; comparable novels this length stay around 70 or fewer. Reject to keep it.</w:t>
      </w:r>
    </w:p>
  </w:comment>
  <w:comment w:id="455" w:author="Deslop" w:date="2026-10-09T03:46:00Z" w:initials="DS">
    <w:p w14:paraId="1E1A66E7" w14:textId="77777777" w:rsidR="002F14E7" w:rsidRDefault="00000000">
      <w:r>
        <w:annotationRef/>
      </w:r>
      <w:r>
        <w:t>Cut — matching sentence structures. You use this pattern 121 times; comparable novels this length stay around 70 or fewer. Reject to keep it.</w:t>
      </w:r>
    </w:p>
  </w:comment>
  <w:comment w:id="457" w:author="Deslop" w:date="2026-10-09T03:46:00Z" w:initials="DS">
    <w:p w14:paraId="75EA78F1" w14:textId="77777777" w:rsidR="002F14E7" w:rsidRDefault="00000000">
      <w:r>
        <w:annotationRef/>
      </w:r>
      <w:r>
        <w:t>Cut — matching sentence structures. You use this pattern 121 times; comparable novels this length stay around 70 or fewer. Reject to keep it.</w:t>
      </w:r>
    </w:p>
  </w:comment>
  <w:comment w:id="459" w:author="Deslop" w:date="2026-10-09T03:46:00Z" w:initials="DS">
    <w:p w14:paraId="3F2EAB43" w14:textId="77777777" w:rsidR="002F14E7" w:rsidRDefault="00000000">
      <w:r>
        <w:annotationRef/>
      </w:r>
      <w:r>
        <w:t>Cut — matching sentence structures. You use this pattern 121 times; comparable novels this length stay around 70 or fewer. Reject to keep it.</w:t>
      </w:r>
    </w:p>
  </w:comment>
  <w:comment w:id="461" w:author="Deslop" w:date="2026-10-09T03:46:00Z" w:initials="DS">
    <w:p w14:paraId="7C6D10F6" w14:textId="77777777" w:rsidR="002F14E7" w:rsidRDefault="00000000">
      <w:r>
        <w:annotationRef/>
      </w:r>
      <w:r>
        <w:t>Cut — a repeated construction above the human range for this genre. Reject to keep it.</w:t>
      </w:r>
    </w:p>
  </w:comment>
  <w:comment w:id="464" w:author="Deslop" w:date="2026-10-09T03:46:00Z" w:initials="DS">
    <w:p w14:paraId="7F30B595" w14:textId="77777777" w:rsidR="002F14E7" w:rsidRDefault="00000000">
      <w:r>
        <w:annotationRef/>
      </w:r>
      <w:r>
        <w:t>Cut — a repeated construction above the human range for this genre. Reject to keep it.</w:t>
      </w:r>
    </w:p>
  </w:comment>
  <w:comment w:id="466" w:author="Deslop" w:date="2026-10-09T03:46:00Z" w:initials="DS">
    <w:p w14:paraId="0AB31DE0" w14:textId="77777777" w:rsidR="002F14E7" w:rsidRDefault="00000000">
      <w:r>
        <w:annotationRef/>
      </w:r>
      <w:r>
        <w:t>Cut — a repeated construction above the human range for this genre. Reject to keep it.</w:t>
      </w:r>
    </w:p>
  </w:comment>
  <w:comment w:id="468" w:author="Deslop" w:date="2026-10-09T03:46:00Z" w:initials="DS">
    <w:p w14:paraId="148DE0E3" w14:textId="77777777" w:rsidR="002F14E7" w:rsidRDefault="00000000">
      <w:r>
        <w:annotationRef/>
      </w:r>
      <w:r>
        <w:t>Cut — a repeated construction above the human range for this genre. Reject to keep it.</w:t>
      </w:r>
    </w:p>
  </w:comment>
  <w:comment w:id="471" w:author="Deslop" w:date="2026-10-09T03:46:00Z" w:initials="DS">
    <w:p w14:paraId="21F91505" w14:textId="77777777" w:rsidR="002F14E7" w:rsidRDefault="00000000">
      <w:r>
        <w:annotationRef/>
      </w:r>
      <w:r>
        <w:t>Cut — a repeated construction above the human range for this genre. Reject to keep it.</w:t>
      </w:r>
    </w:p>
  </w:comment>
  <w:comment w:id="474" w:author="Deslop" w:date="2026-10-09T03:46:00Z" w:initials="DS">
    <w:p w14:paraId="6BA82F44" w14:textId="77777777" w:rsidR="002F14E7" w:rsidRDefault="00000000">
      <w:r>
        <w:annotationRef/>
      </w:r>
      <w:r>
        <w:t>Cut — a repeated construction above the human range for this genre. Reject to keep it.</w:t>
      </w:r>
    </w:p>
  </w:comment>
  <w:comment w:id="476" w:author="Deslop" w:date="2026-10-09T03:46:00Z" w:initials="DS">
    <w:p w14:paraId="2E2A245D" w14:textId="77777777" w:rsidR="002F14E7" w:rsidRDefault="00000000">
      <w:r>
        <w:annotationRef/>
      </w:r>
      <w:r>
        <w:t>Cut — matching sentence structures. You use this pattern 121 times; comparable novels this length stay around 70 or fewer. Reject to keep it.</w:t>
      </w:r>
    </w:p>
  </w:comment>
  <w:comment w:id="479" w:author="Deslop" w:date="2026-10-09T03:46:00Z" w:initials="DS">
    <w:p w14:paraId="21C1C367" w14:textId="77777777" w:rsidR="002F14E7" w:rsidRDefault="00000000">
      <w:r>
        <w:annotationRef/>
      </w:r>
      <w:r>
        <w:t>Cut — "like/as" comparisons. You use this pattern 233 times; comparable novels this length stay around 93 or fewer. Reject to keep it.</w:t>
      </w:r>
    </w:p>
  </w:comment>
  <w:comment w:id="482" w:author="Deslop" w:date="2026-10-09T03:46:00Z" w:initials="DS">
    <w:p w14:paraId="21720210" w14:textId="77777777" w:rsidR="002F14E7" w:rsidRDefault="00000000">
      <w:r>
        <w:annotationRef/>
      </w:r>
      <w:r>
        <w:t>Cut — a repeated construction above the human range for this genre. Reject to keep it.</w:t>
      </w:r>
    </w:p>
  </w:comment>
  <w:comment w:id="485" w:author="Deslop" w:date="2026-10-09T03:46:00Z" w:initials="DS">
    <w:p w14:paraId="2DC5E9C5" w14:textId="77777777" w:rsidR="002F14E7" w:rsidRDefault="00000000">
      <w:r>
        <w:annotationRef/>
      </w:r>
      <w:r>
        <w:t>Cut — a repeated construction above the human range for this genre. Reject to keep it.</w:t>
      </w:r>
    </w:p>
  </w:comment>
  <w:comment w:id="488" w:author="Deslop" w:date="2026-10-09T03:46:00Z" w:initials="DS">
    <w:p w14:paraId="1CA5E8C2" w14:textId="77777777" w:rsidR="002F14E7" w:rsidRDefault="00000000">
      <w:r>
        <w:annotationRef/>
      </w:r>
      <w:r>
        <w:t>⚠ Over-used AI construction: “was steady” — 5× in your manuscript. Appears with greater frequency than found in human works. Consider varying.</w:t>
      </w:r>
    </w:p>
  </w:comment>
  <w:comment w:id="489" w:author="Deslop" w:date="2026-10-09T03:46:00Z" w:initials="DS">
    <w:p w14:paraId="23DF2B2D" w14:textId="77777777" w:rsidR="002F14E7" w:rsidRDefault="00000000">
      <w:r>
        <w:annotationRef/>
      </w:r>
      <w:r>
        <w:t>Cut — a repeated construction above the human range for this genre. Reject to keep it.</w:t>
      </w:r>
    </w:p>
  </w:comment>
  <w:comment w:id="491" w:author="Deslop" w:date="2026-10-09T03:46:00Z" w:initials="DS">
    <w:p w14:paraId="438828E0" w14:textId="77777777" w:rsidR="002F14E7" w:rsidRDefault="00000000">
      <w:r>
        <w:annotationRef/>
      </w:r>
      <w:r>
        <w:t>Cut — "not this, but that" phrasing. You use this pattern 145 times; comparable novels this length stay around 34 or fewer. Reject to keep it.</w:t>
      </w:r>
    </w:p>
  </w:comment>
  <w:comment w:id="494" w:author="Deslop" w:date="2026-10-09T03:46:00Z" w:initials="DS">
    <w:p w14:paraId="5994F6CF" w14:textId="77777777" w:rsidR="002F14E7" w:rsidRDefault="00000000">
      <w:r>
        <w:annotationRef/>
      </w:r>
      <w:r>
        <w:t>⚠ Over-used AI construction: “she had forgotten” — 6× in your manuscript. Appears with greater frequency than found in human works. Consider varying.</w:t>
      </w:r>
    </w:p>
  </w:comment>
  <w:comment w:id="495" w:author="Deslop" w:date="2026-10-09T03:46:00Z" w:initials="DS">
    <w:p w14:paraId="42CD5072" w14:textId="77777777" w:rsidR="002F14E7" w:rsidRDefault="00000000">
      <w:r>
        <w:annotationRef/>
      </w:r>
      <w:r>
        <w:t>Cut — a repeated construction above the human range for this genre. Reject to keep it.</w:t>
      </w:r>
    </w:p>
  </w:comment>
  <w:comment w:id="498" w:author="Deslop" w:date="2026-10-09T03:46:00Z" w:initials="DS">
    <w:p w14:paraId="5993F8CF" w14:textId="77777777" w:rsidR="002F14E7" w:rsidRDefault="00000000">
      <w:r>
        <w:annotationRef/>
      </w:r>
      <w:r>
        <w:t>Cut — a repeated construction above the human range for this genre. Reject to keep it.</w:t>
      </w:r>
    </w:p>
  </w:comment>
  <w:comment w:id="500" w:author="Deslop" w:date="2026-10-09T03:46:00Z" w:initials="DS">
    <w:p w14:paraId="1CBCFD69" w14:textId="77777777" w:rsidR="002F14E7" w:rsidRDefault="00000000">
      <w:r>
        <w:annotationRef/>
      </w:r>
      <w:r>
        <w:t>Cut — three-part lists. You use this pattern 114 times; comparable novels this length stay around 35 or fewer. Reject to keep it.</w:t>
      </w:r>
    </w:p>
  </w:comment>
  <w:comment w:id="503" w:author="Deslop" w:date="2026-10-09T03:46:00Z" w:initials="DS">
    <w:p w14:paraId="19526151" w14:textId="77777777" w:rsidR="002F14E7" w:rsidRDefault="00000000">
      <w:r>
        <w:annotationRef/>
      </w:r>
      <w:r>
        <w:t>Cut — three-part lists. You use this pattern 114 times; comparable novels this length stay around 35 or fewer. Reject to keep it.</w:t>
      </w:r>
    </w:p>
  </w:comment>
  <w:comment w:id="505" w:author="Deslop" w:date="2026-10-09T03:46:00Z" w:initials="DS">
    <w:p w14:paraId="086C0E6F" w14:textId="77777777" w:rsidR="002F14E7" w:rsidRDefault="00000000">
      <w:r>
        <w:annotationRef/>
      </w:r>
      <w:r>
        <w:t>Cut — three-part lists. You use this pattern 114 times; comparable novels this length stay around 35 or fewer. Reject to keep it.</w:t>
      </w:r>
    </w:p>
  </w:comment>
  <w:comment w:id="507" w:author="Deslop" w:date="2026-10-09T03:46:00Z" w:initials="DS">
    <w:p w14:paraId="34728008" w14:textId="77777777" w:rsidR="002F14E7" w:rsidRDefault="00000000">
      <w:r>
        <w:annotationRef/>
      </w:r>
      <w:r>
        <w:t>Cut — a repeated construction above the human range for this genre. Reject to keep it.</w:t>
      </w:r>
    </w:p>
  </w:comment>
  <w:comment w:id="510" w:author="Deslop" w:date="2026-10-09T03:46:00Z" w:initials="DS">
    <w:p w14:paraId="27A6863A" w14:textId="77777777" w:rsidR="002F14E7" w:rsidRDefault="00000000">
      <w:r>
        <w:annotationRef/>
      </w:r>
      <w:r>
        <w:t>Cut — a repeated construction above the human range for this genre. Reject to keep it.</w:t>
      </w:r>
    </w:p>
  </w:comment>
  <w:comment w:id="511" w:author="Deslop" w:date="2026-10-09T03:46:00Z" w:initials="DS">
    <w:p w14:paraId="3A783850" w14:textId="77777777" w:rsidR="002F14E7" w:rsidRDefault="00000000">
      <w:r>
        <w:annotationRef/>
      </w:r>
      <w:r>
        <w:t>Cut — a repeated construction above the human range for this genre. Reject to keep it.</w:t>
      </w:r>
    </w:p>
  </w:comment>
  <w:comment w:id="513" w:author="Deslop" w:date="2026-10-09T03:46:00Z" w:initials="DS">
    <w:p w14:paraId="3115155A" w14:textId="77777777" w:rsidR="002F14E7" w:rsidRDefault="00000000">
      <w:r>
        <w:annotationRef/>
      </w:r>
      <w:r>
        <w:t>Cut — three-part lists. You use this pattern 114 times; comparable novels this length stay around 35 or fewer. Reject to keep it.</w:t>
      </w:r>
    </w:p>
  </w:comment>
  <w:comment w:id="516" w:author="Deslop" w:date="2026-10-09T03:46:00Z" w:initials="DS">
    <w:p w14:paraId="10E0F1B1" w14:textId="77777777" w:rsidR="002F14E7" w:rsidRDefault="00000000">
      <w:r>
        <w:annotationRef/>
      </w:r>
      <w:r>
        <w:t>Cut — three-part lists. You use this pattern 114 times; comparable novels this length stay around 35 or fewer. Reject to keep it.</w:t>
      </w:r>
    </w:p>
  </w:comment>
  <w:comment w:id="518" w:author="Deslop" w:date="2026-10-09T03:46:00Z" w:initials="DS">
    <w:p w14:paraId="20A4DE88" w14:textId="77777777" w:rsidR="002F14E7" w:rsidRDefault="00000000">
      <w:r>
        <w:annotationRef/>
      </w:r>
      <w:r>
        <w:t>Cut — three-part lists. You use this pattern 114 times; comparable novels this length stay around 35 or fewer. Reject to keep it.</w:t>
      </w:r>
    </w:p>
  </w:comment>
  <w:comment w:id="520" w:author="Deslop" w:date="2026-10-09T03:46:00Z" w:initials="DS">
    <w:p w14:paraId="6FF9C8F7" w14:textId="77777777" w:rsidR="002F14E7" w:rsidRDefault="00000000">
      <w:r>
        <w:annotationRef/>
      </w:r>
      <w:r>
        <w:t>Cut — three-part lists. You use this pattern 114 times; comparable novels this length stay around 35 or fewer. Reject to keep it.</w:t>
      </w:r>
    </w:p>
  </w:comment>
  <w:comment w:id="523" w:author="Deslop" w:date="2026-10-09T03:46:00Z" w:initials="DS">
    <w:p w14:paraId="5C9FA975" w14:textId="77777777" w:rsidR="002F14E7" w:rsidRDefault="00000000">
      <w:r>
        <w:annotationRef/>
      </w:r>
      <w:r>
        <w:t>Cut — three-part lists. You use this pattern 114 times; comparable novels this length stay around 35 or fewer. Reject to keep it.</w:t>
      </w:r>
    </w:p>
  </w:comment>
  <w:comment w:id="524" w:author="Deslop" w:date="2026-10-09T03:46:00Z" w:initials="DS">
    <w:p w14:paraId="7434E5C3" w14:textId="77777777" w:rsidR="002F14E7" w:rsidRDefault="00000000">
      <w:r>
        <w:annotationRef/>
      </w:r>
      <w:r>
        <w:t>Cut — "like/as" comparisons. You use this pattern 233 times; comparable novels this length stay around 93 or fewer. Reject to keep it.</w:t>
      </w:r>
    </w:p>
  </w:comment>
  <w:comment w:id="526" w:author="Deslop" w:date="2026-10-09T03:46:00Z" w:initials="DS">
    <w:p w14:paraId="2C5F5823" w14:textId="77777777" w:rsidR="002F14E7" w:rsidRDefault="00000000">
      <w:r>
        <w:annotationRef/>
      </w:r>
      <w:r>
        <w:t>⚠ Over-used AI construction: “the version” — 6× in your manuscript. Appears with greater frequency than found in human works. Consider varying.</w:t>
      </w:r>
    </w:p>
  </w:comment>
  <w:comment w:id="527" w:author="Deslop" w:date="2026-10-09T03:46:00Z" w:initials="DS">
    <w:p w14:paraId="60C4F893" w14:textId="77777777" w:rsidR="002F14E7" w:rsidRDefault="00000000">
      <w:r>
        <w:annotationRef/>
      </w:r>
      <w:r>
        <w:t>Cut — a repeated construction above the human range for this genre. Reject to keep it.</w:t>
      </w:r>
    </w:p>
  </w:comment>
  <w:comment w:id="530" w:author="Deslop" w:date="2026-10-09T03:46:00Z" w:initials="DS">
    <w:p w14:paraId="7F8112A3" w14:textId="77777777" w:rsidR="002F14E7" w:rsidRDefault="00000000">
      <w:r>
        <w:annotationRef/>
      </w:r>
      <w:r>
        <w:t>Cut — a repeated construction above the human range for this genre. Reject to keep it.</w:t>
      </w:r>
    </w:p>
  </w:comment>
  <w:comment w:id="533" w:author="Deslop" w:date="2026-10-09T03:46:00Z" w:initials="DS">
    <w:p w14:paraId="15B5055B" w14:textId="77777777" w:rsidR="002F14E7" w:rsidRDefault="00000000">
      <w:r>
        <w:annotationRef/>
      </w:r>
      <w:r>
        <w:t>Cut — a repeated construction above the human range for this genre. Reject to keep it.</w:t>
      </w:r>
    </w:p>
  </w:comment>
  <w:comment w:id="536" w:author="Deslop" w:date="2026-10-09T03:46:00Z" w:initials="DS">
    <w:p w14:paraId="5C9B3D90" w14:textId="77777777" w:rsidR="002F14E7" w:rsidRDefault="00000000">
      <w:r>
        <w:annotationRef/>
      </w:r>
      <w:r>
        <w:t>Cut — a repeated construction above the human range for this genre. Reject to keep it.</w:t>
      </w:r>
    </w:p>
  </w:comment>
  <w:comment w:id="539" w:author="Deslop" w:date="2026-10-09T03:46:00Z" w:initials="DS">
    <w:p w14:paraId="4A959E6B" w14:textId="77777777" w:rsidR="002F14E7" w:rsidRDefault="00000000">
      <w:r>
        <w:annotationRef/>
      </w:r>
      <w:r>
        <w:t>Cut — a repeated construction above the human range for this genre. Reject to keep it.</w:t>
      </w:r>
    </w:p>
  </w:comment>
  <w:comment w:id="542" w:author="Deslop" w:date="2026-10-09T03:46:00Z" w:initials="DS">
    <w:p w14:paraId="68EB584B" w14:textId="77777777" w:rsidR="002F14E7" w:rsidRDefault="00000000">
      <w:r>
        <w:annotationRef/>
      </w:r>
      <w:r>
        <w:t>Cut — a repeated construction above the human range for this genre. Reject to keep it.</w:t>
      </w:r>
    </w:p>
  </w:comment>
  <w:comment w:id="544" w:author="Deslop" w:date="2026-10-09T03:46:00Z" w:initials="DS">
    <w:p w14:paraId="27A724E4" w14:textId="77777777" w:rsidR="002F14E7" w:rsidRDefault="00000000">
      <w:r>
        <w:annotationRef/>
      </w:r>
      <w:r>
        <w:t>Cut — a repeated construction above the human range for this genre. Reject to keep it.</w:t>
      </w:r>
    </w:p>
  </w:comment>
  <w:comment w:id="545" w:author="Deslop" w:date="2026-10-09T03:46:00Z" w:initials="DS">
    <w:p w14:paraId="523F0B08" w14:textId="77777777" w:rsidR="002F14E7" w:rsidRDefault="00000000">
      <w:r>
        <w:annotationRef/>
      </w:r>
      <w:r>
        <w:t>Cut — a repeated construction above the human range for this genre. Reject to keep it.</w:t>
      </w:r>
    </w:p>
  </w:comment>
  <w:comment w:id="548" w:author="Deslop" w:date="2026-10-09T03:46:00Z" w:initials="DS">
    <w:p w14:paraId="57970154" w14:textId="77777777" w:rsidR="002F14E7" w:rsidRDefault="00000000">
      <w:r>
        <w:annotationRef/>
      </w:r>
      <w:r>
        <w:t>⚠ Over-used AI construction: “somewhere beyond the” — 4× in your manuscript. Appears with greater frequency than found in human works. Consider varying.</w:t>
      </w:r>
    </w:p>
  </w:comment>
  <w:comment w:id="549" w:author="Deslop" w:date="2026-10-09T03:46:00Z" w:initials="DS">
    <w:p w14:paraId="571AE209" w14:textId="77777777" w:rsidR="002F14E7" w:rsidRDefault="00000000">
      <w:r>
        <w:annotationRef/>
      </w:r>
      <w:r>
        <w:t>Cut — a repeated construction above the human range for this genre. Reject to keep it.</w:t>
      </w:r>
    </w:p>
  </w:comment>
  <w:comment w:id="552" w:author="Deslop" w:date="2026-10-09T03:46:00Z" w:initials="DS">
    <w:p w14:paraId="3D5E4A09" w14:textId="77777777" w:rsidR="002F14E7" w:rsidRDefault="00000000">
      <w:r>
        <w:annotationRef/>
      </w:r>
      <w:r>
        <w:t>Cut — a repeated construction above the human range for this genre. Reject to keep it.</w:t>
      </w:r>
    </w:p>
  </w:comment>
  <w:comment w:id="554" w:author="Deslop" w:date="2026-10-09T03:46:00Z" w:initials="DS">
    <w:p w14:paraId="654B2225" w14:textId="77777777" w:rsidR="002F14E7" w:rsidRDefault="00000000">
      <w:r>
        <w:annotationRef/>
      </w:r>
      <w:r>
        <w:t>Cut — a repeated construction above the human range for this genre. Reject to keep it.</w:t>
      </w:r>
    </w:p>
  </w:comment>
  <w:comment w:id="557" w:author="Deslop" w:date="2026-10-09T03:46:00Z" w:initials="DS">
    <w:p w14:paraId="0E69CE58" w14:textId="77777777" w:rsidR="002F14E7" w:rsidRDefault="00000000">
      <w:r>
        <w:annotationRef/>
      </w:r>
      <w:r>
        <w:t>Cut — a repeated construction above the human range for this genre. Reject to keep it.</w:t>
      </w:r>
    </w:p>
  </w:comment>
  <w:comment w:id="559" w:author="Deslop" w:date="2026-10-09T03:46:00Z" w:initials="DS">
    <w:p w14:paraId="0C1DC4D6" w14:textId="77777777" w:rsidR="002F14E7" w:rsidRDefault="00000000">
      <w:r>
        <w:annotationRef/>
      </w:r>
      <w:r>
        <w:t>Cut — repeated sentence openings. You use this pattern 131 times; comparable novels this length stay around 48 or fewer. Reject to keep it.</w:t>
      </w:r>
    </w:p>
  </w:comment>
  <w:comment w:id="562" w:author="Deslop" w:date="2026-10-09T03:46:00Z" w:initials="DS">
    <w:p w14:paraId="6D15086D" w14:textId="77777777" w:rsidR="002F14E7" w:rsidRDefault="00000000">
      <w:r>
        <w:annotationRef/>
      </w:r>
      <w:r>
        <w:t>Cut — repeated sentence openings. You use this pattern 131 times; comparable novels this length stay around 48 or fewer. Reject to keep it.</w:t>
      </w:r>
    </w:p>
  </w:comment>
  <w:comment w:id="564" w:author="Deslop" w:date="2026-10-09T03:46:00Z" w:initials="DS">
    <w:p w14:paraId="5AF130C3" w14:textId="77777777" w:rsidR="002F14E7" w:rsidRDefault="00000000">
      <w:r>
        <w:annotationRef/>
      </w:r>
      <w:r>
        <w:t>Cut — a repeated construction above the human range for this genre. Reject to keep it.</w:t>
      </w:r>
    </w:p>
  </w:comment>
  <w:comment w:id="566" w:author="Deslop" w:date="2026-10-09T03:46:00Z" w:initials="DS">
    <w:p w14:paraId="71E889B8" w14:textId="77777777" w:rsidR="002F14E7" w:rsidRDefault="00000000">
      <w:r>
        <w:annotationRef/>
      </w:r>
      <w:r>
        <w:t>Cut — three-part lists. You use this pattern 114 times; comparable novels this length stay around 35 or fewer. Reject to keep it.</w:t>
      </w:r>
    </w:p>
  </w:comment>
  <w:comment w:id="568" w:author="Deslop" w:date="2026-10-09T03:46:00Z" w:initials="DS">
    <w:p w14:paraId="00F852BB" w14:textId="77777777" w:rsidR="002F14E7" w:rsidRDefault="00000000">
      <w:r>
        <w:annotationRef/>
      </w:r>
      <w:r>
        <w:t>Cut — a repeated construction above the human range for this genre. Reject to keep it.</w:t>
      </w:r>
    </w:p>
  </w:comment>
  <w:comment w:id="571" w:author="Deslop" w:date="2026-10-09T03:46:00Z" w:initials="DS">
    <w:p w14:paraId="518A7F36" w14:textId="77777777" w:rsidR="002F14E7" w:rsidRDefault="00000000">
      <w:r>
        <w:annotationRef/>
      </w:r>
      <w:r>
        <w:t>Cut — a repeated construction above the human range for this genre. Reject to keep it.</w:t>
      </w:r>
    </w:p>
  </w:comment>
  <w:comment w:id="573" w:author="Deslop" w:date="2026-10-09T03:46:00Z" w:initials="DS">
    <w:p w14:paraId="493F2C0F" w14:textId="77777777" w:rsidR="002F14E7" w:rsidRDefault="00000000">
      <w:r>
        <w:annotationRef/>
      </w:r>
      <w:r>
        <w:t>Cut — a repeated construction above the human range for this genre. Reject to keep it.</w:t>
      </w:r>
    </w:p>
  </w:comment>
  <w:comment w:id="576" w:author="Deslop" w:date="2026-10-09T03:46:00Z" w:initials="DS">
    <w:p w14:paraId="178A20E8" w14:textId="77777777" w:rsidR="002F14E7" w:rsidRDefault="00000000">
      <w:r>
        <w:annotationRef/>
      </w:r>
      <w:r>
        <w:t>Cut — a repeated construction above the human range for this genre. Reject to keep it.</w:t>
      </w:r>
    </w:p>
  </w:comment>
  <w:comment w:id="578" w:author="Deslop" w:date="2026-10-09T03:46:00Z" w:initials="DS">
    <w:p w14:paraId="291D1583" w14:textId="77777777" w:rsidR="002F14E7" w:rsidRDefault="00000000">
      <w:r>
        <w:annotationRef/>
      </w:r>
      <w:r>
        <w:t>Cut — "both/and" pairings. You use this pattern 6 times; comparable novels this length stay around 5 or fewer. Reject to keep it.</w:t>
      </w:r>
    </w:p>
  </w:comment>
  <w:comment w:id="581" w:author="Deslop" w:date="2026-10-09T03:46:00Z" w:initials="DS">
    <w:p w14:paraId="5BCF0307" w14:textId="77777777" w:rsidR="002F14E7" w:rsidRDefault="00000000">
      <w:r>
        <w:annotationRef/>
      </w:r>
      <w:r>
        <w:t>Cut — a repeated construction above the human range for this genre. Reject to keep it.</w:t>
      </w:r>
    </w:p>
  </w:comment>
  <w:comment w:id="584" w:author="Deslop" w:date="2026-10-09T03:46:00Z" w:initials="DS">
    <w:p w14:paraId="2FB4057A" w14:textId="77777777" w:rsidR="002F14E7" w:rsidRDefault="00000000">
      <w:r>
        <w:annotationRef/>
      </w:r>
      <w:r>
        <w:t>Cut — a repeated construction above the human range for this genre. Reject to keep it.</w:t>
      </w:r>
    </w:p>
  </w:comment>
  <w:comment w:id="586" w:author="Deslop" w:date="2026-10-09T03:46:00Z" w:initials="DS">
    <w:p w14:paraId="2842DC4F" w14:textId="77777777" w:rsidR="002F14E7" w:rsidRDefault="00000000">
      <w:r>
        <w:annotationRef/>
      </w:r>
      <w:r>
        <w:t>Cut — a repeated construction above the human range for this genre. Reject to keep it.</w:t>
      </w:r>
    </w:p>
  </w:comment>
  <w:comment w:id="587" w:author="Deslop" w:date="2026-10-09T03:46:00Z" w:initials="DS">
    <w:p w14:paraId="280A8503" w14:textId="77777777" w:rsidR="002F14E7" w:rsidRDefault="00000000">
      <w:r>
        <w:annotationRef/>
      </w:r>
      <w:r>
        <w:t>Cut — a repeated construction above the human range for this genre. Reject to keep it.</w:t>
      </w:r>
    </w:p>
  </w:comment>
  <w:comment w:id="590" w:author="Deslop" w:date="2026-10-09T03:46:00Z" w:initials="DS">
    <w:p w14:paraId="369D946A" w14:textId="77777777" w:rsidR="002F14E7" w:rsidRDefault="00000000">
      <w:r>
        <w:annotationRef/>
      </w:r>
      <w:r>
        <w:t>Cut — a repeated construction above the human range for this genre. Reject to keep it.</w:t>
      </w:r>
    </w:p>
  </w:comment>
  <w:comment w:id="591" w:author="Deslop" w:date="2026-10-09T03:46:00Z" w:initials="DS">
    <w:p w14:paraId="5653758E" w14:textId="77777777" w:rsidR="002F14E7" w:rsidRDefault="00000000">
      <w:r>
        <w:annotationRef/>
      </w:r>
      <w:r>
        <w:t>Cut — a repeated construction above the human range for this genre. Reject to keep it.</w:t>
      </w:r>
    </w:p>
  </w:comment>
  <w:comment w:id="595" w:author="Deslop" w:date="2026-10-09T03:46:00Z" w:initials="DS">
    <w:p w14:paraId="5AD1BAA0" w14:textId="77777777" w:rsidR="002F14E7" w:rsidRDefault="00000000">
      <w:r>
        <w:annotationRef/>
      </w:r>
      <w:r>
        <w:t>Cut — a repeated construction above the human range for this genre. Reject to keep it.</w:t>
      </w:r>
    </w:p>
  </w:comment>
  <w:comment w:id="597" w:author="Deslop" w:date="2026-10-09T03:46:00Z" w:initials="DS">
    <w:p w14:paraId="3AF1777F" w14:textId="77777777" w:rsidR="002F14E7" w:rsidRDefault="00000000">
      <w:r>
        <w:annotationRef/>
      </w:r>
      <w:r>
        <w:t>Cut — a repeated construction above the human range for this genre. Reject to keep it.</w:t>
      </w:r>
    </w:p>
  </w:comment>
  <w:comment w:id="600" w:author="Deslop" w:date="2026-10-09T03:46:00Z" w:initials="DS">
    <w:p w14:paraId="5C822823" w14:textId="77777777" w:rsidR="002F14E7" w:rsidRDefault="00000000">
      <w:r>
        <w:annotationRef/>
      </w:r>
      <w:r>
        <w:t>Cut — a repeated construction above the human range for this genre. Reject to keep it.</w:t>
      </w:r>
    </w:p>
  </w:comment>
  <w:comment w:id="602" w:author="Deslop" w:date="2026-10-09T03:46:00Z" w:initials="DS">
    <w:p w14:paraId="084AC13A" w14:textId="77777777" w:rsidR="002F14E7" w:rsidRDefault="00000000">
      <w:r>
        <w:annotationRef/>
      </w:r>
      <w:r>
        <w:t>Cut — a repeated construction above the human range for this genre. Reject to keep it.</w:t>
      </w:r>
    </w:p>
  </w:comment>
  <w:comment w:id="604" w:author="Deslop" w:date="2026-10-09T03:46:00Z" w:initials="DS">
    <w:p w14:paraId="36E380DF" w14:textId="77777777" w:rsidR="002F14E7" w:rsidRDefault="00000000">
      <w:r>
        <w:annotationRef/>
      </w:r>
      <w:r>
        <w:t>Cut — a repeated construction above the human range for this genre. Reject to keep it.</w:t>
      </w:r>
    </w:p>
  </w:comment>
  <w:comment w:id="607" w:author="Deslop" w:date="2026-10-09T03:46:00Z" w:initials="DS">
    <w:p w14:paraId="50D3CAB2" w14:textId="77777777" w:rsidR="002F14E7" w:rsidRDefault="00000000">
      <w:r>
        <w:annotationRef/>
      </w:r>
      <w:r>
        <w:t>Cut — a repeated construction above the human range for this genre. Reject to keep it.</w:t>
      </w:r>
    </w:p>
  </w:comment>
  <w:comment w:id="608" w:author="Deslop" w:date="2026-10-09T03:46:00Z" w:initials="DS">
    <w:p w14:paraId="6813E6C7" w14:textId="77777777" w:rsidR="002F14E7" w:rsidRDefault="00000000">
      <w:r>
        <w:annotationRef/>
      </w:r>
      <w:r>
        <w:t>Cut — a repeated construction above the human range for this genre. Reject to keep it.</w:t>
      </w:r>
    </w:p>
  </w:comment>
  <w:comment w:id="611" w:author="Deslop" w:date="2026-10-09T03:46:00Z" w:initials="DS">
    <w:p w14:paraId="5E895182" w14:textId="77777777" w:rsidR="002F14E7" w:rsidRDefault="00000000">
      <w:r>
        <w:annotationRef/>
      </w:r>
      <w:r>
        <w:t>Cut — a repeated construction above the human range for this genre. Reject to keep it.</w:t>
      </w:r>
    </w:p>
  </w:comment>
  <w:comment w:id="614" w:author="Deslop" w:date="2026-10-09T03:46:00Z" w:initials="DS">
    <w:p w14:paraId="5508D3AC" w14:textId="77777777" w:rsidR="002F14E7" w:rsidRDefault="00000000">
      <w:r>
        <w:annotationRef/>
      </w:r>
      <w:r>
        <w:t>Cut — a repeated construction above the human range for this genre. Reject to keep it.</w:t>
      </w:r>
    </w:p>
  </w:comment>
  <w:comment w:id="615" w:author="Deslop" w:date="2026-10-09T03:46:00Z" w:initials="DS">
    <w:p w14:paraId="4EAD5975" w14:textId="77777777" w:rsidR="002F14E7" w:rsidRDefault="00000000">
      <w:r>
        <w:annotationRef/>
      </w:r>
      <w:r>
        <w:t>Cut — a repeated construction above the human range for this genre. Reject to keep it.</w:t>
      </w:r>
    </w:p>
  </w:comment>
  <w:comment w:id="617" w:author="Deslop" w:date="2026-10-09T03:46:00Z" w:initials="DS">
    <w:p w14:paraId="6B4DAD86" w14:textId="77777777" w:rsidR="002F14E7" w:rsidRDefault="00000000">
      <w:r>
        <w:annotationRef/>
      </w:r>
      <w:r>
        <w:t>Cut — a repeated construction above the human range for this genre. Reject to keep it.</w:t>
      </w:r>
    </w:p>
  </w:comment>
  <w:comment w:id="621" w:author="Deslop" w:date="2026-10-09T03:46:00Z" w:initials="DS">
    <w:p w14:paraId="1E06ED96" w14:textId="77777777" w:rsidR="002F14E7" w:rsidRDefault="00000000">
      <w:r>
        <w:annotationRef/>
      </w:r>
      <w:r>
        <w:t>Cut — a repeated construction above the human range for this genre. Reject to keep it.</w:t>
      </w:r>
    </w:p>
  </w:comment>
  <w:comment w:id="622" w:author="Deslop" w:date="2026-10-09T03:46:00Z" w:initials="DS">
    <w:p w14:paraId="0AD5495F" w14:textId="77777777" w:rsidR="002F14E7" w:rsidRDefault="00000000">
      <w:r>
        <w:annotationRef/>
      </w:r>
      <w:r>
        <w:t>⚠ Over-used AI construction: “the room seemed to” — 4× in your manuscript. Appears with greater frequency than found in human works. Consider varying.</w:t>
      </w:r>
    </w:p>
  </w:comment>
  <w:comment w:id="623" w:author="Deslop" w:date="2026-10-09T03:46:00Z" w:initials="DS">
    <w:p w14:paraId="336C65A1" w14:textId="77777777" w:rsidR="002F14E7" w:rsidRDefault="00000000">
      <w:r>
        <w:annotationRef/>
      </w:r>
      <w:r>
        <w:t>Cut — "not this, but that" phrasing. You use this pattern 145 times; comparable novels this length stay around 34 or fewer. Reject to keep it.</w:t>
      </w:r>
    </w:p>
  </w:comment>
  <w:comment w:id="627" w:author="Deslop" w:date="2026-10-09T03:46:00Z" w:initials="DS">
    <w:p w14:paraId="60839A18" w14:textId="77777777" w:rsidR="002F14E7" w:rsidRDefault="00000000">
      <w:r>
        <w:annotationRef/>
      </w:r>
      <w:r>
        <w:t>Cut — "not this, but that" phrasing. You use this pattern 145 times; comparable novels this length stay around 34 or fewer. Reject to keep it.</w:t>
      </w:r>
    </w:p>
  </w:comment>
  <w:comment w:id="629" w:author="Deslop" w:date="2026-10-09T03:46:00Z" w:initials="DS">
    <w:p w14:paraId="33BB64EF" w14:textId="77777777" w:rsidR="002F14E7" w:rsidRDefault="00000000">
      <w:r>
        <w:annotationRef/>
      </w:r>
      <w:r>
        <w:t>Cut — repeated sentence openings. You use this pattern 131 times; comparable novels this length stay around 48 or fewer. Reject to keep it.</w:t>
      </w:r>
    </w:p>
  </w:comment>
  <w:comment w:id="630" w:author="Deslop" w:date="2026-10-09T03:46:00Z" w:initials="DS">
    <w:p w14:paraId="371BF2FA" w14:textId="77777777" w:rsidR="002F14E7" w:rsidRDefault="00000000">
      <w:r>
        <w:annotationRef/>
      </w:r>
      <w:r>
        <w:t>Cut — a repeated construction above the human range for this genre. Reject to keep it.</w:t>
      </w:r>
    </w:p>
  </w:comment>
  <w:comment w:id="632" w:author="Deslop" w:date="2026-10-09T03:46:00Z" w:initials="DS">
    <w:p w14:paraId="4645259B" w14:textId="77777777" w:rsidR="002F14E7" w:rsidRDefault="00000000">
      <w:r>
        <w:annotationRef/>
      </w:r>
      <w:r>
        <w:t>Cut — three-part lists. You use this pattern 114 times; comparable novels this length stay around 35 or fewer. Reject to keep it.</w:t>
      </w:r>
    </w:p>
  </w:comment>
  <w:comment w:id="634" w:author="Deslop" w:date="2026-10-09T03:46:00Z" w:initials="DS">
    <w:p w14:paraId="65C07B68" w14:textId="77777777" w:rsidR="002F14E7" w:rsidRDefault="00000000">
      <w:r>
        <w:annotationRef/>
      </w:r>
      <w:r>
        <w:t>Cut — a repeated construction above the human range for this genre. Reject to keep it.</w:t>
      </w:r>
    </w:p>
  </w:comment>
  <w:comment w:id="637" w:author="Deslop" w:date="2026-10-09T03:46:00Z" w:initials="DS">
    <w:p w14:paraId="244B254A" w14:textId="77777777" w:rsidR="002F14E7" w:rsidRDefault="00000000">
      <w:r>
        <w:annotationRef/>
      </w:r>
      <w:r>
        <w:t>Cut — a repeated construction above the human range for this genre. Reject to keep it.</w:t>
      </w:r>
    </w:p>
  </w:comment>
  <w:comment w:id="640" w:author="Deslop" w:date="2026-10-09T03:46:00Z" w:initials="DS">
    <w:p w14:paraId="71E25FEC" w14:textId="77777777" w:rsidR="002F14E7" w:rsidRDefault="00000000">
      <w:r>
        <w:annotationRef/>
      </w:r>
      <w:r>
        <w:t>Cut — a repeated construction above the human range for this genre. Reject to keep it.</w:t>
      </w:r>
    </w:p>
  </w:comment>
  <w:comment w:id="642" w:author="Deslop" w:date="2026-10-09T03:46:00Z" w:initials="DS">
    <w:p w14:paraId="1486CAFC" w14:textId="77777777" w:rsidR="002F14E7" w:rsidRDefault="00000000">
      <w:r>
        <w:annotationRef/>
      </w:r>
      <w:r>
        <w:t>Cut — a repeated construction above the human range for this genre. Reject to keep it.</w:t>
      </w:r>
    </w:p>
  </w:comment>
  <w:comment w:id="645" w:author="Deslop" w:date="2026-10-09T03:46:00Z" w:initials="DS">
    <w:p w14:paraId="1225EEC1" w14:textId="77777777" w:rsidR="002F14E7" w:rsidRDefault="00000000">
      <w:r>
        <w:annotationRef/>
      </w:r>
      <w:r>
        <w:t>Cut — a repeated construction above the human range for this genre. Reject to keep it.</w:t>
      </w:r>
    </w:p>
  </w:comment>
  <w:comment w:id="646" w:author="Deslop" w:date="2026-10-09T03:46:00Z" w:initials="DS">
    <w:p w14:paraId="54452759" w14:textId="77777777" w:rsidR="002F14E7" w:rsidRDefault="00000000">
      <w:r>
        <w:annotationRef/>
      </w:r>
      <w:r>
        <w:t>Cut — a repeated construction above the human range for this genre. Reject to keep it.</w:t>
      </w:r>
    </w:p>
  </w:comment>
  <w:comment w:id="648" w:author="Deslop" w:date="2026-10-09T03:46:00Z" w:initials="DS">
    <w:p w14:paraId="7C0354E0" w14:textId="77777777" w:rsidR="002F14E7" w:rsidRDefault="00000000">
      <w:r>
        <w:annotationRef/>
      </w:r>
      <w:r>
        <w:t>Cut — three-part lists. You use this pattern 114 times; comparable novels this length stay around 35 or fewer. Reject to keep it.</w:t>
      </w:r>
    </w:p>
  </w:comment>
  <w:comment w:id="651" w:author="Deslop" w:date="2026-10-09T03:46:00Z" w:initials="DS">
    <w:p w14:paraId="26DC0385" w14:textId="77777777" w:rsidR="002F14E7" w:rsidRDefault="00000000">
      <w:r>
        <w:annotationRef/>
      </w:r>
      <w:r>
        <w:t>Cut — three-part lists. You use this pattern 114 times; comparable novels this length stay around 35 or fewer. Reject to keep it.</w:t>
      </w:r>
    </w:p>
  </w:comment>
  <w:comment w:id="654" w:author="Deslop" w:date="2026-10-09T03:46:00Z" w:initials="DS">
    <w:p w14:paraId="617FDF9A" w14:textId="77777777" w:rsidR="002F14E7" w:rsidRDefault="00000000">
      <w:r>
        <w:annotationRef/>
      </w:r>
      <w:r>
        <w:t>Cut — "like/as" comparisons / three-part lists. You use this pattern 233 times; comparable novels this length stay around 93 or fewer. Reject to keep it.</w:t>
      </w:r>
    </w:p>
  </w:comment>
  <w:comment w:id="656" w:author="Deslop" w:date="2026-10-09T03:46:00Z" w:initials="DS">
    <w:p w14:paraId="01B2126E" w14:textId="77777777" w:rsidR="002F14E7" w:rsidRDefault="00000000">
      <w:r>
        <w:annotationRef/>
      </w:r>
      <w:r>
        <w:t>Cut — "like/as" comparisons. You use this pattern 233 times; comparable novels this length stay around 93 or fewer. Reject to keep it.</w:t>
      </w:r>
    </w:p>
  </w:comment>
  <w:comment w:id="658" w:author="Deslop" w:date="2026-10-09T03:46:00Z" w:initials="DS">
    <w:p w14:paraId="2779C6A0" w14:textId="77777777" w:rsidR="002F14E7" w:rsidRDefault="00000000">
      <w:r>
        <w:annotationRef/>
      </w:r>
      <w:r>
        <w:t>Cut — repeated sentence openings. You use this pattern 131 times; comparable novels this length stay around 48 or fewer. Reject to keep it.</w:t>
      </w:r>
    </w:p>
  </w:comment>
  <w:comment w:id="661" w:author="Deslop" w:date="2026-10-09T03:46:00Z" w:initials="DS">
    <w:p w14:paraId="05C5B89B" w14:textId="77777777" w:rsidR="002F14E7" w:rsidRDefault="00000000">
      <w:r>
        <w:annotationRef/>
      </w:r>
      <w:r>
        <w:t>Cut — repeated sentence openings. You use this pattern 131 times; comparable novels this length stay around 48 or fewer. Reject to keep it.</w:t>
      </w:r>
    </w:p>
  </w:comment>
  <w:comment w:id="663" w:author="Deslop" w:date="2026-10-09T03:46:00Z" w:initials="DS">
    <w:p w14:paraId="0D47B993" w14:textId="77777777" w:rsidR="002F14E7" w:rsidRDefault="00000000">
      <w:r>
        <w:annotationRef/>
      </w:r>
      <w:r>
        <w:t>Cut — repeated sentence openings. You use this pattern 131 times; comparable novels this length stay around 48 or fewer. Reject to keep it.</w:t>
      </w:r>
    </w:p>
  </w:comment>
  <w:comment w:id="664" w:author="Deslop" w:date="2026-10-09T03:46:00Z" w:initials="DS">
    <w:p w14:paraId="13A6F6C6" w14:textId="77777777" w:rsidR="002F14E7" w:rsidRDefault="00000000">
      <w:r>
        <w:annotationRef/>
      </w:r>
      <w:r>
        <w:t>Cut — "like/as" comparisons. You use this pattern 233 times; comparable novels this length stay around 93 or fewer. Reject to keep it.</w:t>
      </w:r>
    </w:p>
  </w:comment>
  <w:comment w:id="667" w:author="Deslop" w:date="2026-10-09T03:46:00Z" w:initials="DS">
    <w:p w14:paraId="0755D084" w14:textId="77777777" w:rsidR="002F14E7" w:rsidRDefault="00000000">
      <w:r>
        <w:annotationRef/>
      </w:r>
      <w:r>
        <w:t>Cut — repeated sentence openings. You use this pattern 131 times; comparable novels this length stay around 48 or fewer. Reject to keep it.</w:t>
      </w:r>
    </w:p>
  </w:comment>
  <w:comment w:id="670" w:author="Deslop" w:date="2026-10-09T03:46:00Z" w:initials="DS">
    <w:p w14:paraId="022D0F7B" w14:textId="77777777" w:rsidR="002F14E7" w:rsidRDefault="00000000">
      <w:r>
        <w:annotationRef/>
      </w:r>
      <w:r>
        <w:t>Cut — repeated sentence openings. You use this pattern 131 times; comparable novels this length stay around 48 or fewer. Reject to keep it.</w:t>
      </w:r>
    </w:p>
  </w:comment>
  <w:comment w:id="673" w:author="Deslop" w:date="2026-10-09T03:46:00Z" w:initials="DS">
    <w:p w14:paraId="15B785A7" w14:textId="77777777" w:rsidR="002F14E7" w:rsidRDefault="00000000">
      <w:r>
        <w:annotationRef/>
      </w:r>
      <w:r>
        <w:t>Cut — repeated sentence openings. You use this pattern 131 times; comparable novels this length stay around 48 or fewer. Reject to keep it.</w:t>
      </w:r>
    </w:p>
  </w:comment>
  <w:comment w:id="675" w:author="Deslop" w:date="2026-10-09T03:46:00Z" w:initials="DS">
    <w:p w14:paraId="3C8F1257" w14:textId="77777777" w:rsidR="002F14E7" w:rsidRDefault="00000000">
      <w:r>
        <w:annotationRef/>
      </w:r>
      <w:r>
        <w:t>Cut — matching sentence structures. You use this pattern 121 times; comparable novels this length stay around 70 or fewer. Reject to keep it.</w:t>
      </w:r>
    </w:p>
  </w:comment>
  <w:comment w:id="678" w:author="Deslop" w:date="2026-10-09T03:46:00Z" w:initials="DS">
    <w:p w14:paraId="57BF66B3" w14:textId="77777777" w:rsidR="002F14E7" w:rsidRDefault="00000000">
      <w:r>
        <w:annotationRef/>
      </w:r>
      <w:r>
        <w:t>Cut — matching sentence structures. You use this pattern 121 times; comparable novels this length stay around 70 or fewer. Reject to keep it.</w:t>
      </w:r>
    </w:p>
  </w:comment>
  <w:comment w:id="680" w:author="Deslop" w:date="2026-10-09T03:46:00Z" w:initials="DS">
    <w:p w14:paraId="64D3CBB9" w14:textId="77777777" w:rsidR="002F14E7" w:rsidRDefault="00000000">
      <w:r>
        <w:annotationRef/>
      </w:r>
      <w:r>
        <w:t>Cut — matching sentence structures. You use this pattern 121 times; comparable novels this length stay around 70 or fewer. Reject to keep it.</w:t>
      </w:r>
    </w:p>
  </w:comment>
  <w:comment w:id="683" w:author="Deslop" w:date="2026-10-09T03:46:00Z" w:initials="DS">
    <w:p w14:paraId="2C3B6B39" w14:textId="77777777" w:rsidR="002F14E7" w:rsidRDefault="00000000">
      <w:r>
        <w:annotationRef/>
      </w:r>
      <w:r>
        <w:t>Cut — matching sentence structures. You use this pattern 121 times; comparable novels this length stay around 70 or fewer. Reject to keep it.</w:t>
      </w:r>
    </w:p>
  </w:comment>
  <w:comment w:id="684" w:author="Deslop" w:date="2026-10-09T03:46:00Z" w:initials="DS">
    <w:p w14:paraId="7E8D3C93" w14:textId="77777777" w:rsidR="002F14E7" w:rsidRDefault="00000000">
      <w:r>
        <w:annotationRef/>
      </w:r>
      <w:r>
        <w:t>Cut — "not this, but that" phrasing. You use this pattern 145 times; comparable novels this length stay around 34 or fewer. Reject to keep it.</w:t>
      </w:r>
    </w:p>
  </w:comment>
  <w:comment w:id="687" w:author="Deslop" w:date="2026-10-09T03:46:00Z" w:initials="DS">
    <w:p w14:paraId="0B59CF90" w14:textId="77777777" w:rsidR="002F14E7" w:rsidRDefault="00000000">
      <w:r>
        <w:annotationRef/>
      </w:r>
      <w:r>
        <w:t>Cut — "not this, but that" phrasing. You use this pattern 145 times; comparable novels this length stay around 34 or fewer. Reject to keep it.</w:t>
      </w:r>
    </w:p>
  </w:comment>
  <w:comment w:id="688" w:author="Deslop" w:date="2026-10-09T03:46:00Z" w:initials="DS">
    <w:p w14:paraId="0F7C7A0B" w14:textId="77777777" w:rsidR="002F14E7" w:rsidRDefault="00000000">
      <w:r>
        <w:annotationRef/>
      </w:r>
      <w:r>
        <w:t>Cut — "not this, but that" phrasing. You use this pattern 145 times; comparable novels this length stay around 34 or fewer. Reject to keep it.</w:t>
      </w:r>
    </w:p>
  </w:comment>
  <w:comment w:id="691" w:author="Deslop" w:date="2026-10-09T03:46:00Z" w:initials="DS">
    <w:p w14:paraId="3562AA59" w14:textId="77777777" w:rsidR="002F14E7" w:rsidRDefault="00000000">
      <w:r>
        <w:annotationRef/>
      </w:r>
      <w:r>
        <w:t>Cut — "not this, but that" phrasing. You use this pattern 145 times; comparable novels this length stay around 34 or fewer. Reject to keep it.</w:t>
      </w:r>
    </w:p>
  </w:comment>
  <w:comment w:id="693" w:author="Deslop" w:date="2026-10-09T03:46:00Z" w:initials="DS">
    <w:p w14:paraId="252DF492" w14:textId="77777777" w:rsidR="002F14E7" w:rsidRDefault="00000000">
      <w:r>
        <w:annotationRef/>
      </w:r>
      <w:r>
        <w:t>Cut — "like/as" comparisons. You use this pattern 233 times; comparable novels this length stay around 93 or fewer. Reject to keep it.</w:t>
      </w:r>
    </w:p>
  </w:comment>
  <w:comment w:id="697" w:author="Deslop" w:date="2026-10-09T03:46:00Z" w:initials="DS">
    <w:p w14:paraId="6F0C4F84" w14:textId="77777777" w:rsidR="002F14E7" w:rsidRDefault="00000000">
      <w:r>
        <w:annotationRef/>
      </w:r>
      <w:r>
        <w:t>Cut — "like/as" comparisons. You use this pattern 233 times; comparable novels this length stay around 93 or fewer. Reject to keep it.</w:t>
      </w:r>
    </w:p>
  </w:comment>
  <w:comment w:id="699" w:author="Deslop" w:date="2026-10-09T03:46:00Z" w:initials="DS">
    <w:p w14:paraId="465369EC" w14:textId="77777777" w:rsidR="002F14E7" w:rsidRDefault="00000000">
      <w:r>
        <w:annotationRef/>
      </w:r>
      <w:r>
        <w:t>Cut — repeated sentence openings. You use this pattern 131 times; comparable novels this length stay around 48 or fewer. Reject to keep it.</w:t>
      </w:r>
    </w:p>
  </w:comment>
  <w:comment w:id="702" w:author="Deslop" w:date="2026-10-09T03:46:00Z" w:initials="DS">
    <w:p w14:paraId="09135D07" w14:textId="77777777" w:rsidR="002F14E7" w:rsidRDefault="00000000">
      <w:r>
        <w:annotationRef/>
      </w:r>
      <w:r>
        <w:t>Cut — repeated sentence openings. You use this pattern 131 times; comparable novels this length stay around 48 or fewer. Reject to keep it.</w:t>
      </w:r>
    </w:p>
  </w:comment>
  <w:comment w:id="704" w:author="Deslop" w:date="2026-10-09T03:46:00Z" w:initials="DS">
    <w:p w14:paraId="46E4844C" w14:textId="77777777" w:rsidR="002F14E7" w:rsidRDefault="00000000">
      <w:r>
        <w:annotationRef/>
      </w:r>
      <w:r>
        <w:t>Cut — repeated sentence openings. You use this pattern 131 times; comparable novels this length stay around 48 or fewer. Reject to keep it.</w:t>
      </w:r>
    </w:p>
  </w:comment>
  <w:comment w:id="706" w:author="Deslop" w:date="2026-10-09T03:46:00Z" w:initials="DS">
    <w:p w14:paraId="47B43EA3" w14:textId="77777777" w:rsidR="002F14E7" w:rsidRDefault="00000000">
      <w:r>
        <w:annotationRef/>
      </w:r>
      <w:r>
        <w:t>Cut — repeated sentence openings. You use this pattern 131 times; comparable novels this length stay around 48 or fewer. Reject to keep it.</w:t>
      </w:r>
    </w:p>
  </w:comment>
  <w:comment w:id="707" w:author="Deslop" w:date="2026-10-09T03:46:00Z" w:initials="DS">
    <w:p w14:paraId="68D3C3B0" w14:textId="77777777" w:rsidR="002F14E7" w:rsidRDefault="00000000">
      <w:r>
        <w:annotationRef/>
      </w:r>
      <w:r>
        <w:t>Cut — "like/as" comparisons. You use this pattern 233 times; comparable novels this length stay around 93 or fewer. Reject to keep it.</w:t>
      </w:r>
    </w:p>
  </w:comment>
  <w:comment w:id="710" w:author="Deslop" w:date="2026-10-09T03:46:00Z" w:initials="DS">
    <w:p w14:paraId="1F0713ED" w14:textId="77777777" w:rsidR="002F14E7" w:rsidRDefault="00000000">
      <w:r>
        <w:annotationRef/>
      </w:r>
      <w:r>
        <w:t>Cut — three-part lists. You use this pattern 114 times; comparable novels this length stay around 35 or fewer. Reject to keep it.</w:t>
      </w:r>
    </w:p>
  </w:comment>
  <w:comment w:id="713" w:author="Deslop" w:date="2026-10-09T03:46:00Z" w:initials="DS">
    <w:p w14:paraId="6D942E88" w14:textId="77777777" w:rsidR="002F14E7" w:rsidRDefault="00000000">
      <w:r>
        <w:annotationRef/>
      </w:r>
      <w:r>
        <w:t>Cut — three-part lists. You use this pattern 114 times; comparable novels this length stay around 35 or fewer. Reject to keep it.</w:t>
      </w:r>
    </w:p>
  </w:comment>
  <w:comment w:id="716" w:author="Deslop" w:date="2026-10-09T03:46:00Z" w:initials="DS">
    <w:p w14:paraId="68CA0387" w14:textId="77777777" w:rsidR="002F14E7" w:rsidRDefault="00000000">
      <w:r>
        <w:annotationRef/>
      </w:r>
      <w:r>
        <w:t>Cut — repeated sentence openings. You use this pattern 131 times; comparable novels this length stay around 48 or fewer. Reject to keep it.</w:t>
      </w:r>
    </w:p>
  </w:comment>
  <w:comment w:id="719" w:author="Deslop" w:date="2026-10-09T03:46:00Z" w:initials="DS">
    <w:p w14:paraId="28F63014" w14:textId="77777777" w:rsidR="002F14E7" w:rsidRDefault="00000000">
      <w:r>
        <w:annotationRef/>
      </w:r>
      <w:r>
        <w:t>Cut — repeated sentence openings. You use this pattern 131 times; comparable novels this length stay around 48 or fewer. Reject to keep it.</w:t>
      </w:r>
    </w:p>
  </w:comment>
  <w:comment w:id="721" w:author="Deslop" w:date="2026-10-09T03:46:00Z" w:initials="DS">
    <w:p w14:paraId="079F4789" w14:textId="77777777" w:rsidR="002F14E7" w:rsidRDefault="00000000">
      <w:r>
        <w:annotationRef/>
      </w:r>
      <w:r>
        <w:t>Cut — "like/as" comparisons. You use this pattern 233 times; comparable novels this length stay around 93 or fewer. Reject to keep it.</w:t>
      </w:r>
    </w:p>
  </w:comment>
  <w:comment w:id="722" w:author="Deslop" w:date="2026-10-09T03:46:00Z" w:initials="DS">
    <w:p w14:paraId="04880533" w14:textId="77777777" w:rsidR="002F14E7" w:rsidRDefault="00000000">
      <w:r>
        <w:annotationRef/>
      </w:r>
      <w:r>
        <w:t>Cut — "like/as" comparisons. You use this pattern 233 times; comparable novels this length stay around 93 or fewer. Reject to keep it.</w:t>
      </w:r>
    </w:p>
  </w:comment>
  <w:comment w:id="725" w:author="Deslop" w:date="2026-10-09T03:46:00Z" w:initials="DS">
    <w:p w14:paraId="713C325E" w14:textId="77777777" w:rsidR="002F14E7" w:rsidRDefault="00000000">
      <w:r>
        <w:annotationRef/>
      </w:r>
      <w:r>
        <w:t>Cut — matching sentence structures. You use this pattern 121 times; comparable novels this length stay around 70 or fewer. Reject to keep it.</w:t>
      </w:r>
    </w:p>
  </w:comment>
  <w:comment w:id="728" w:author="Deslop" w:date="2026-10-09T03:46:00Z" w:initials="DS">
    <w:p w14:paraId="2D652CDF" w14:textId="77777777" w:rsidR="002F14E7" w:rsidRDefault="00000000">
      <w:r>
        <w:annotationRef/>
      </w:r>
      <w:r>
        <w:t>Cut — matching sentence structures. You use this pattern 121 times; comparable novels this length stay around 70 or fewer. Reject to keep it.</w:t>
      </w:r>
    </w:p>
  </w:comment>
  <w:comment w:id="730" w:author="Deslop" w:date="2026-10-09T03:46:00Z" w:initials="DS">
    <w:p w14:paraId="1D773012" w14:textId="77777777" w:rsidR="002F14E7" w:rsidRDefault="00000000">
      <w:r>
        <w:annotationRef/>
      </w:r>
      <w:r>
        <w:t>Cut — matching sentence structures. You use this pattern 121 times; comparable novels this length stay around 70 or fewer. Reject to keep it.</w:t>
      </w:r>
    </w:p>
  </w:comment>
  <w:comment w:id="732" w:author="Deslop" w:date="2026-10-09T03:46:00Z" w:initials="DS">
    <w:p w14:paraId="007BD9D7" w14:textId="77777777" w:rsidR="002F14E7" w:rsidRDefault="00000000">
      <w:r>
        <w:annotationRef/>
      </w:r>
      <w:r>
        <w:t>Cut — repeated sentence openings. You use this pattern 131 times; comparable novels this length stay around 48 or fewer. Reject to keep it.</w:t>
      </w:r>
    </w:p>
  </w:comment>
  <w:comment w:id="735" w:author="Deslop" w:date="2026-10-09T03:46:00Z" w:initials="DS">
    <w:p w14:paraId="2A60C288" w14:textId="77777777" w:rsidR="002F14E7" w:rsidRDefault="00000000">
      <w:r>
        <w:annotationRef/>
      </w:r>
      <w:r>
        <w:t>Cut — repeated sentence openings. You use this pattern 131 times; comparable novels this length stay around 48 or fewer. Reject to keep it.</w:t>
      </w:r>
    </w:p>
  </w:comment>
  <w:comment w:id="736" w:author="Deslop" w:date="2026-10-09T03:46:00Z" w:initials="DS">
    <w:p w14:paraId="5D13A270" w14:textId="77777777" w:rsidR="002F14E7" w:rsidRDefault="00000000">
      <w:r>
        <w:annotationRef/>
      </w:r>
      <w:r>
        <w:t>Cut — "like/as" comparisons. You use this pattern 233 times; comparable novels this length stay around 93 or fewer. Reject to keep it.</w:t>
      </w:r>
    </w:p>
  </w:comment>
  <w:comment w:id="739" w:author="Deslop" w:date="2026-10-09T03:46:00Z" w:initials="DS">
    <w:p w14:paraId="554B8F85" w14:textId="77777777" w:rsidR="002F14E7" w:rsidRDefault="00000000">
      <w:r>
        <w:annotationRef/>
      </w:r>
      <w:r>
        <w:t>Cut — matching sentence structures. You use this pattern 121 times; comparable novels this length stay around 70 or fewer. Reject to keep it.</w:t>
      </w:r>
    </w:p>
  </w:comment>
  <w:comment w:id="742" w:author="Deslop" w:date="2026-10-09T03:46:00Z" w:initials="DS">
    <w:p w14:paraId="4ECDC7F8" w14:textId="77777777" w:rsidR="002F14E7" w:rsidRDefault="00000000">
      <w:r>
        <w:annotationRef/>
      </w:r>
      <w:r>
        <w:t>Cut — "like/as" comparisons. You use this pattern 233 times; comparable novels this length stay around 93 or fewer. Reject to keep it.</w:t>
      </w:r>
    </w:p>
  </w:comment>
  <w:comment w:id="744" w:author="Deslop" w:date="2026-10-09T03:46:00Z" w:initials="DS">
    <w:p w14:paraId="477D4917" w14:textId="77777777" w:rsidR="002F14E7" w:rsidRDefault="00000000">
      <w:r>
        <w:annotationRef/>
      </w:r>
      <w:r>
        <w:t>Cut — three-part lists. You use this pattern 114 times; comparable novels this length stay around 35 or fewer. Reject to keep it.</w:t>
      </w:r>
    </w:p>
  </w:comment>
  <w:comment w:id="747" w:author="Deslop" w:date="2026-10-09T03:46:00Z" w:initials="DS">
    <w:p w14:paraId="2C69C296" w14:textId="77777777" w:rsidR="002F14E7" w:rsidRDefault="00000000">
      <w:r>
        <w:annotationRef/>
      </w:r>
      <w:r>
        <w:t>Cut — matching sentence structures. You use this pattern 121 times; comparable novels this length stay around 70 or fewer. Reject to keep it.</w:t>
      </w:r>
    </w:p>
  </w:comment>
  <w:comment w:id="750" w:author="Deslop" w:date="2026-10-09T03:46:00Z" w:initials="DS">
    <w:p w14:paraId="705AB60D" w14:textId="77777777" w:rsidR="002F14E7" w:rsidRDefault="00000000">
      <w:r>
        <w:annotationRef/>
      </w:r>
      <w:r>
        <w:t>Cut — matching sentence structures. You use this pattern 121 times; comparable novels this length stay around 70 or fewer. Reject to keep it.</w:t>
      </w:r>
    </w:p>
  </w:comment>
  <w:comment w:id="752" w:author="Deslop" w:date="2026-10-09T03:46:00Z" w:initials="DS">
    <w:p w14:paraId="63070E73" w14:textId="77777777" w:rsidR="002F14E7" w:rsidRDefault="00000000">
      <w:r>
        <w:annotationRef/>
      </w:r>
      <w:r>
        <w:t>Cut — matching sentence structures. You use this pattern 121 times; comparable novels this length stay around 70 or fewer. Reject to keep it.</w:t>
      </w:r>
    </w:p>
  </w:comment>
  <w:comment w:id="753" w:author="Deslop" w:date="2026-10-09T03:46:00Z" w:initials="DS">
    <w:p w14:paraId="20C24A0A" w14:textId="77777777" w:rsidR="002F14E7" w:rsidRDefault="00000000">
      <w:r>
        <w:annotationRef/>
      </w:r>
      <w:r>
        <w:t>Cut — three-part lists. You use this pattern 114 times; comparable novels this length stay around 35 or fewer. Reject to keep it.</w:t>
      </w:r>
    </w:p>
  </w:comment>
  <w:comment w:id="756" w:author="Deslop" w:date="2026-10-09T03:46:00Z" w:initials="DS">
    <w:p w14:paraId="589F2990" w14:textId="77777777" w:rsidR="002F14E7" w:rsidRDefault="00000000">
      <w:r>
        <w:annotationRef/>
      </w:r>
      <w:r>
        <w:t>Cut — "like/as" comparisons. You use this pattern 233 times; comparable novels this length stay around 93 or fewer. Reject to keep it.</w:t>
      </w:r>
    </w:p>
  </w:comment>
  <w:comment w:id="759" w:author="Deslop" w:date="2026-10-09T03:46:00Z" w:initials="DS">
    <w:p w14:paraId="6D0A6189" w14:textId="77777777" w:rsidR="002F14E7" w:rsidRDefault="00000000">
      <w:r>
        <w:annotationRef/>
      </w:r>
      <w:r>
        <w:t>Cut — "like/as" comparisons. You use this pattern 233 times; comparable novels this length stay around 93 or fewer. Reject to keep it.</w:t>
      </w:r>
    </w:p>
  </w:comment>
  <w:comment w:id="761" w:author="Deslop" w:date="2026-10-09T03:46:00Z" w:initials="DS">
    <w:p w14:paraId="424CB802" w14:textId="77777777" w:rsidR="002F14E7" w:rsidRDefault="00000000">
      <w:r>
        <w:annotationRef/>
      </w:r>
      <w:r>
        <w:t>Cut — repeated sentence openings. You use this pattern 131 times; comparable novels this length stay around 48 or fewer. Reject to keep it.</w:t>
      </w:r>
    </w:p>
  </w:comment>
  <w:comment w:id="765" w:author="Deslop" w:date="2026-10-09T03:46:00Z" w:initials="DS">
    <w:p w14:paraId="143C0C81" w14:textId="77777777" w:rsidR="002F14E7" w:rsidRDefault="00000000">
      <w:r>
        <w:annotationRef/>
      </w:r>
      <w:r>
        <w:t>Cut — repeated sentence openings. You use this pattern 131 times; comparable novels this length stay around 48 or fewer. Reject to keep it.</w:t>
      </w:r>
    </w:p>
  </w:comment>
  <w:comment w:id="768" w:author="Deslop" w:date="2026-10-09T03:46:00Z" w:initials="DS">
    <w:p w14:paraId="5EB87A4B" w14:textId="77777777" w:rsidR="002F14E7" w:rsidRDefault="00000000">
      <w:r>
        <w:annotationRef/>
      </w:r>
      <w:r>
        <w:t>Cut — repeated sentence openings. You use this pattern 131 times; comparable novels this length stay around 48 or fewer. Reject to keep it.</w:t>
      </w:r>
    </w:p>
  </w:comment>
  <w:comment w:id="770" w:author="Deslop" w:date="2026-10-09T03:46:00Z" w:initials="DS">
    <w:p w14:paraId="66386962" w14:textId="77777777" w:rsidR="002F14E7" w:rsidRDefault="00000000">
      <w:r>
        <w:annotationRef/>
      </w:r>
      <w:r>
        <w:t>Cut — repeated sentence openings. You use this pattern 131 times; comparable novels this length stay around 48 or fewer. Reject to keep it.</w:t>
      </w:r>
    </w:p>
  </w:comment>
  <w:comment w:id="772" w:author="Deslop" w:date="2026-10-09T03:46:00Z" w:initials="DS">
    <w:p w14:paraId="1D2FC226" w14:textId="77777777" w:rsidR="002F14E7" w:rsidRDefault="00000000">
      <w:r>
        <w:annotationRef/>
      </w:r>
      <w:r>
        <w:t>Cut — matching sentence structures. You use this pattern 121 times; comparable novels this length stay around 70 or fewer. Reject to keep it.</w:t>
      </w:r>
    </w:p>
  </w:comment>
  <w:comment w:id="775" w:author="Deslop" w:date="2026-10-09T03:46:00Z" w:initials="DS">
    <w:p w14:paraId="4C37F4B6" w14:textId="77777777" w:rsidR="002F14E7" w:rsidRDefault="00000000">
      <w:r>
        <w:annotationRef/>
      </w:r>
      <w:r>
        <w:t>Cut — matching sentence structures. You use this pattern 121 times; comparable novels this length stay around 70 or fewer. Reject to keep it.</w:t>
      </w:r>
    </w:p>
  </w:comment>
  <w:comment w:id="777" w:author="Deslop" w:date="2026-10-09T03:46:00Z" w:initials="DS">
    <w:p w14:paraId="19B3B9D8" w14:textId="77777777" w:rsidR="002F14E7" w:rsidRDefault="00000000">
      <w:r>
        <w:annotationRef/>
      </w:r>
      <w:r>
        <w:t>Cut — "like/as" comparisons / matching sentence structures. You use this pattern 233 times; comparable novels this length stay around 93 or fewer. Reject to keep it.</w:t>
      </w:r>
    </w:p>
  </w:comment>
  <w:comment w:id="778" w:author="Deslop" w:date="2026-10-09T03:46:00Z" w:initials="DS">
    <w:p w14:paraId="1EED5123" w14:textId="77777777" w:rsidR="002F14E7" w:rsidRDefault="00000000">
      <w:r>
        <w:annotationRef/>
      </w:r>
      <w:r>
        <w:t>Cut — three-part lists. You use this pattern 114 times; comparable novels this length stay around 35 or fewer. Reject to keep it.</w:t>
      </w:r>
    </w:p>
  </w:comment>
  <w:comment w:id="781" w:author="Deslop" w:date="2026-10-09T03:46:00Z" w:initials="DS">
    <w:p w14:paraId="114E7200" w14:textId="77777777" w:rsidR="002F14E7" w:rsidRDefault="00000000">
      <w:r>
        <w:annotationRef/>
      </w:r>
      <w:r>
        <w:t>Cut — repeated sentence openings. You use this pattern 131 times; comparable novels this length stay around 48 or fewer. Reject to keep it.</w:t>
      </w:r>
    </w:p>
  </w:comment>
  <w:comment w:id="784" w:author="Deslop" w:date="2026-10-09T03:46:00Z" w:initials="DS">
    <w:p w14:paraId="09782C04" w14:textId="77777777" w:rsidR="002F14E7" w:rsidRDefault="00000000">
      <w:r>
        <w:annotationRef/>
      </w:r>
      <w:r>
        <w:t>Cut — repeated sentence openings. You use this pattern 131 times; comparable novels this length stay around 48 or fewer. Reject to keep it.</w:t>
      </w:r>
    </w:p>
  </w:comment>
  <w:comment w:id="786" w:author="Deslop" w:date="2026-10-09T03:46:00Z" w:initials="DS">
    <w:p w14:paraId="623D49E7" w14:textId="77777777" w:rsidR="002F14E7" w:rsidRDefault="00000000">
      <w:r>
        <w:annotationRef/>
      </w:r>
      <w:r>
        <w:t>Cut — repeated sentence openings. You use this pattern 131 times; comparable novels this length stay around 48 or fewer. Reject to keep it.</w:t>
      </w:r>
    </w:p>
  </w:comment>
  <w:comment w:id="787" w:author="Deslop" w:date="2026-10-09T03:46:00Z" w:initials="DS">
    <w:p w14:paraId="64490273" w14:textId="77777777" w:rsidR="002F14E7" w:rsidRDefault="00000000">
      <w:r>
        <w:annotationRef/>
      </w:r>
      <w:r>
        <w:t>Cut — "like/as" comparisons. You use this pattern 233 times; comparable novels this length stay around 93 or fewer. Reject to keep it.</w:t>
      </w:r>
    </w:p>
  </w:comment>
  <w:comment w:id="789" w:author="Deslop" w:date="2026-10-09T03:46:00Z" w:initials="DS">
    <w:p w14:paraId="5FEFE651" w14:textId="77777777" w:rsidR="002F14E7" w:rsidRDefault="00000000">
      <w:r>
        <w:annotationRef/>
      </w:r>
      <w:r>
        <w:t>Cut — repeated sentence openings. You use this pattern 131 times; comparable novels this length stay around 48 or fewer. Reject to keep it.</w:t>
      </w:r>
    </w:p>
  </w:comment>
  <w:comment w:id="792" w:author="Deslop" w:date="2026-10-09T03:46:00Z" w:initials="DS">
    <w:p w14:paraId="1163AAE3" w14:textId="77777777" w:rsidR="002F14E7" w:rsidRDefault="00000000">
      <w:r>
        <w:annotationRef/>
      </w:r>
      <w:r>
        <w:t>Cut — repeated sentence openings. You use this pattern 131 times; comparable novels this length stay around 48 or fewer. Reject to keep it.</w:t>
      </w:r>
    </w:p>
  </w:comment>
  <w:comment w:id="794" w:author="Deslop" w:date="2026-10-09T03:46:00Z" w:initials="DS">
    <w:p w14:paraId="379F8ACD" w14:textId="77777777" w:rsidR="002F14E7" w:rsidRDefault="00000000">
      <w:r>
        <w:annotationRef/>
      </w:r>
      <w:r>
        <w:t>Cut — repeated sentence openings. You use this pattern 131 times; comparable novels this length stay around 48 or fewer. Reject to keep it.</w:t>
      </w:r>
    </w:p>
  </w:comment>
  <w:comment w:id="796" w:author="Deslop" w:date="2026-10-09T03:46:00Z" w:initials="DS">
    <w:p w14:paraId="7E9CA71F" w14:textId="77777777" w:rsidR="002F14E7" w:rsidRDefault="00000000">
      <w:r>
        <w:annotationRef/>
      </w:r>
      <w:r>
        <w:t>Cut — "not this, but that" phrasing. You use this pattern 145 times; comparable novels this length stay around 34 or fewer. Reject to keep it.</w:t>
      </w:r>
    </w:p>
  </w:comment>
  <w:comment w:id="798" w:author="Deslop" w:date="2026-10-09T03:46:00Z" w:initials="DS">
    <w:p w14:paraId="5AC4497F" w14:textId="77777777" w:rsidR="002F14E7" w:rsidRDefault="00000000">
      <w:r>
        <w:annotationRef/>
      </w:r>
      <w:r>
        <w:t>Cut — "not this, but that" phrasing. You use this pattern 145 times; comparable novels this length stay around 34 or fewer. Reject to keep it.</w:t>
      </w:r>
    </w:p>
  </w:comment>
  <w:comment w:id="799" w:author="Deslop" w:date="2026-10-09T03:46:00Z" w:initials="DS">
    <w:p w14:paraId="374462EE" w14:textId="77777777" w:rsidR="002F14E7" w:rsidRDefault="00000000">
      <w:r>
        <w:annotationRef/>
      </w:r>
      <w:r>
        <w:t>Cut — "like/as" comparisons. You use this pattern 233 times; comparable novels this length stay around 93 or fewer. Reject to keep it.</w:t>
      </w:r>
    </w:p>
  </w:comment>
  <w:comment w:id="802" w:author="Deslop" w:date="2026-10-09T03:46:00Z" w:initials="DS">
    <w:p w14:paraId="55941D7A" w14:textId="77777777" w:rsidR="002F14E7" w:rsidRDefault="00000000">
      <w:r>
        <w:annotationRef/>
      </w:r>
      <w:r>
        <w:t>Cut — "not this, but that" phrasing. You use this pattern 145 times; comparable novels this length stay around 34 or fewer. Reject to keep it.</w:t>
      </w:r>
    </w:p>
  </w:comment>
  <w:comment w:id="805" w:author="Deslop" w:date="2026-10-09T03:46:00Z" w:initials="DS">
    <w:p w14:paraId="2E3BA312" w14:textId="77777777" w:rsidR="002F14E7" w:rsidRDefault="00000000">
      <w:r>
        <w:annotationRef/>
      </w:r>
      <w:r>
        <w:t>Cut — three-part lists. You use this pattern 114 times; comparable novels this length stay around 35 or fewer. Reject to keep it.</w:t>
      </w:r>
    </w:p>
  </w:comment>
  <w:comment w:id="808" w:author="Deslop" w:date="2026-10-09T03:46:00Z" w:initials="DS">
    <w:p w14:paraId="40EBA389" w14:textId="77777777" w:rsidR="002F14E7" w:rsidRDefault="00000000">
      <w:r>
        <w:annotationRef/>
      </w:r>
      <w:r>
        <w:t>Cut — three-part lists. You use this pattern 114 times; comparable novels this length stay around 35 or fewer. Reject to keep it.</w:t>
      </w:r>
    </w:p>
  </w:comment>
  <w:comment w:id="811" w:author="Deslop" w:date="2026-10-09T03:46:00Z" w:initials="DS">
    <w:p w14:paraId="2AED88E0" w14:textId="77777777" w:rsidR="002F14E7" w:rsidRDefault="00000000">
      <w:r>
        <w:annotationRef/>
      </w:r>
      <w:r>
        <w:t>Cut — three-part lists. You use this pattern 114 times; comparable novels this length stay around 35 or fewer. Reject to keep it.</w:t>
      </w:r>
    </w:p>
  </w:comment>
  <w:comment w:id="813" w:author="Deslop" w:date="2026-10-09T03:46:00Z" w:initials="DS">
    <w:p w14:paraId="75A8C580" w14:textId="77777777" w:rsidR="002F14E7" w:rsidRDefault="00000000">
      <w:r>
        <w:annotationRef/>
      </w:r>
      <w:r>
        <w:t>Cut — three-part lists. You use this pattern 114 times; comparable novels this length stay around 35 or fewer. Reject to keep it.</w:t>
      </w:r>
    </w:p>
  </w:comment>
  <w:comment w:id="814" w:author="Deslop" w:date="2026-10-09T03:46:00Z" w:initials="DS">
    <w:p w14:paraId="66ADAE51" w14:textId="77777777" w:rsidR="002F14E7" w:rsidRDefault="00000000">
      <w:r>
        <w:annotationRef/>
      </w:r>
      <w:r>
        <w:t>Cut — three-part lists. You use this pattern 114 times; comparable novels this length stay around 35 or fewer. Reject to keep it.</w:t>
      </w:r>
    </w:p>
  </w:comment>
  <w:comment w:id="816" w:author="Deslop" w:date="2026-10-09T03:46:00Z" w:initials="DS">
    <w:p w14:paraId="30054C24" w14:textId="77777777" w:rsidR="002F14E7" w:rsidRDefault="00000000">
      <w:r>
        <w:annotationRef/>
      </w:r>
      <w:r>
        <w:t>Cut — three-part lists. You use this pattern 114 times; comparable novels this length stay around 35 or fewer. Reject to keep it.</w:t>
      </w:r>
    </w:p>
  </w:comment>
  <w:comment w:id="818" w:author="Deslop" w:date="2026-10-09T03:46:00Z" w:initials="DS">
    <w:p w14:paraId="5646DE70" w14:textId="77777777" w:rsidR="002F14E7" w:rsidRDefault="00000000">
      <w:r>
        <w:annotationRef/>
      </w:r>
      <w:r>
        <w:t>Cut — matching sentence structures. You use this pattern 121 times; comparable novels this length stay around 70 or fewer. Reject to keep it.</w:t>
      </w:r>
    </w:p>
  </w:comment>
  <w:comment w:id="821" w:author="Deslop" w:date="2026-10-09T03:46:00Z" w:initials="DS">
    <w:p w14:paraId="77D054F6" w14:textId="77777777" w:rsidR="002F14E7" w:rsidRDefault="00000000">
      <w:r>
        <w:annotationRef/>
      </w:r>
      <w:r>
        <w:t>Cut — "like/as" comparisons. You use this pattern 233 times; comparable novels this length stay around 93 or fewer. Reject to keep it.</w:t>
      </w:r>
    </w:p>
  </w:comment>
  <w:comment w:id="824" w:author="Deslop" w:date="2026-10-09T03:46:00Z" w:initials="DS">
    <w:p w14:paraId="0E585F40" w14:textId="77777777" w:rsidR="002F14E7" w:rsidRDefault="00000000">
      <w:r>
        <w:annotationRef/>
      </w:r>
      <w:r>
        <w:t>Cut — three-part lists. You use this pattern 114 times; comparable novels this length stay around 35 or fewer. Reject to keep it.</w:t>
      </w:r>
    </w:p>
  </w:comment>
  <w:comment w:id="826" w:author="Deslop" w:date="2026-10-09T03:46:00Z" w:initials="DS">
    <w:p w14:paraId="6F4AD3B8" w14:textId="77777777" w:rsidR="002F14E7" w:rsidRDefault="00000000">
      <w:r>
        <w:annotationRef/>
      </w:r>
      <w:r>
        <w:t>Cut — three-part lists. You use this pattern 114 times; comparable novels this length stay around 35 or fewer. Reject to keep it.</w:t>
      </w:r>
    </w:p>
  </w:comment>
  <w:comment w:id="829" w:author="Deslop" w:date="2026-10-09T03:46:00Z" w:initials="DS">
    <w:p w14:paraId="24A91FE6" w14:textId="77777777" w:rsidR="002F14E7" w:rsidRDefault="00000000">
      <w:r>
        <w:annotationRef/>
      </w:r>
      <w:r>
        <w:t>Cut — three-part lists. You use this pattern 114 times; comparable novels this length stay around 35 or fewer. Reject to keep it.</w:t>
      </w:r>
    </w:p>
  </w:comment>
  <w:comment w:id="830" w:author="Deslop" w:date="2026-10-09T03:46:00Z" w:initials="DS">
    <w:p w14:paraId="07397D2B" w14:textId="77777777" w:rsidR="002F14E7" w:rsidRDefault="00000000">
      <w:r>
        <w:annotationRef/>
      </w:r>
      <w:r>
        <w:t>Cut — "like/as" comparisons. You use this pattern 233 times; comparable novels this length stay around 93 or fewer. Reject to keep it.</w:t>
      </w:r>
    </w:p>
  </w:comment>
  <w:comment w:id="832" w:author="Deslop" w:date="2026-10-09T03:46:00Z" w:initials="DS">
    <w:p w14:paraId="4383A074" w14:textId="77777777" w:rsidR="002F14E7" w:rsidRDefault="00000000">
      <w:r>
        <w:annotationRef/>
      </w:r>
      <w:r>
        <w:t>Cut — "not this, but that" phrasing. You use this pattern 145 times; comparable novels this length stay around 34 or fewer. Reject to keep it.</w:t>
      </w:r>
    </w:p>
  </w:comment>
  <w:comment w:id="835" w:author="Deslop" w:date="2026-10-09T03:46:00Z" w:initials="DS">
    <w:p w14:paraId="2BAF6712" w14:textId="77777777" w:rsidR="002F14E7" w:rsidRDefault="00000000">
      <w:r>
        <w:annotationRef/>
      </w:r>
      <w:r>
        <w:t>Cut — three-part lists. You use this pattern 114 times; comparable novels this length stay around 35 or fewer. Reject to keep it.</w:t>
      </w:r>
    </w:p>
  </w:comment>
  <w:comment w:id="838" w:author="Deslop" w:date="2026-10-09T03:46:00Z" w:initials="DS">
    <w:p w14:paraId="0311EAB8" w14:textId="77777777" w:rsidR="002F14E7" w:rsidRDefault="00000000">
      <w:r>
        <w:annotationRef/>
      </w:r>
      <w:r>
        <w:t>Cut — three-part lists. You use this pattern 114 times; comparable novels this length stay around 35 or fewer. Reject to keep it.</w:t>
      </w:r>
    </w:p>
  </w:comment>
  <w:comment w:id="840" w:author="Deslop" w:date="2026-10-09T03:46:00Z" w:initials="DS">
    <w:p w14:paraId="61664BC4" w14:textId="77777777" w:rsidR="002F14E7" w:rsidRDefault="00000000">
      <w:r>
        <w:annotationRef/>
      </w:r>
      <w:r>
        <w:t>Cut — three-part lists. You use this pattern 114 times; comparable novels this length stay around 35 or fewer. Reject to keep it.</w:t>
      </w:r>
    </w:p>
  </w:comment>
  <w:comment w:id="843" w:author="Deslop" w:date="2026-10-09T03:46:00Z" w:initials="DS">
    <w:p w14:paraId="2C757D84" w14:textId="77777777" w:rsidR="002F14E7" w:rsidRDefault="00000000">
      <w:r>
        <w:annotationRef/>
      </w:r>
      <w:r>
        <w:t>Cut — "like/as" comparisons. You use this pattern 233 times; comparable novels this length stay around 93 or fewer. Reject to keep it.</w:t>
      </w:r>
    </w:p>
  </w:comment>
  <w:comment w:id="845" w:author="Deslop" w:date="2026-10-09T03:46:00Z" w:initials="DS">
    <w:p w14:paraId="325CFD3B" w14:textId="77777777" w:rsidR="002F14E7" w:rsidRDefault="00000000">
      <w:r>
        <w:annotationRef/>
      </w:r>
      <w:r>
        <w:t>Cut — three-part lists. You use this pattern 114 times; comparable novels this length stay around 35 or fewer. Reject to keep it.</w:t>
      </w:r>
    </w:p>
  </w:comment>
  <w:comment w:id="848" w:author="Deslop" w:date="2026-10-09T03:46:00Z" w:initials="DS">
    <w:p w14:paraId="346B96D4" w14:textId="77777777" w:rsidR="002F14E7" w:rsidRDefault="00000000">
      <w:r>
        <w:annotationRef/>
      </w:r>
      <w:r>
        <w:t>Cut — three-part lists. You use this pattern 114 times; comparable novels this length stay around 35 or fewer. Reject to keep it.</w:t>
      </w:r>
    </w:p>
  </w:comment>
  <w:comment w:id="850" w:author="Deslop" w:date="2026-10-09T03:46:00Z" w:initials="DS">
    <w:p w14:paraId="1E86070E" w14:textId="77777777" w:rsidR="002F14E7" w:rsidRDefault="00000000">
      <w:r>
        <w:annotationRef/>
      </w:r>
      <w:r>
        <w:t>Cut — three-part lists. You use this pattern 114 times; comparable novels this length stay around 35 or fewer. Reject to keep it.</w:t>
      </w:r>
    </w:p>
  </w:comment>
  <w:comment w:id="852" w:author="Deslop" w:date="2026-10-09T03:46:00Z" w:initials="DS">
    <w:p w14:paraId="16C954DE" w14:textId="77777777" w:rsidR="002F14E7" w:rsidRDefault="00000000">
      <w:r>
        <w:annotationRef/>
      </w:r>
      <w:r>
        <w:t>Cut — "not this, but that" phrasing. You use this pattern 145 times; comparable novels this length stay around 34 or fewer. Reject to keep it.</w:t>
      </w:r>
    </w:p>
  </w:comment>
  <w:comment w:id="855" w:author="Deslop" w:date="2026-10-09T03:46:00Z" w:initials="DS">
    <w:p w14:paraId="44C985A4" w14:textId="77777777" w:rsidR="002F14E7" w:rsidRDefault="00000000">
      <w:r>
        <w:annotationRef/>
      </w:r>
      <w:r>
        <w:t>Cut — "not this, but that" phrasing. You use this pattern 145 times; comparable novels this length stay around 34 or fewer. Reject to keep it.</w:t>
      </w:r>
    </w:p>
  </w:comment>
  <w:comment w:id="857" w:author="Deslop" w:date="2026-10-09T03:46:00Z" w:initials="DS">
    <w:p w14:paraId="0218B8E0" w14:textId="77777777" w:rsidR="002F14E7" w:rsidRDefault="00000000">
      <w:r>
        <w:annotationRef/>
      </w:r>
      <w:r>
        <w:t>Cut — a repeated construction above the human range for this genre. Reject to keep it.</w:t>
      </w:r>
    </w:p>
  </w:comment>
  <w:comment w:id="860" w:author="Deslop" w:date="2026-10-09T03:46:00Z" w:initials="DS">
    <w:p w14:paraId="09792A1E" w14:textId="77777777" w:rsidR="002F14E7" w:rsidRDefault="00000000">
      <w:r>
        <w:annotationRef/>
      </w:r>
      <w:r>
        <w:t>Cut — a repeated construction above the human range for this genre. Reject to keep it.</w:t>
      </w:r>
    </w:p>
  </w:comment>
  <w:comment w:id="862" w:author="Deslop" w:date="2026-10-09T03:46:00Z" w:initials="DS">
    <w:p w14:paraId="085171FC" w14:textId="77777777" w:rsidR="002F14E7" w:rsidRDefault="00000000">
      <w:r>
        <w:annotationRef/>
      </w:r>
      <w:r>
        <w:t>Cut — a repeated construction above the human range for this genre. Reject to keep it.</w:t>
      </w:r>
    </w:p>
  </w:comment>
  <w:comment w:id="863" w:author="Deslop" w:date="2026-10-09T03:46:00Z" w:initials="DS">
    <w:p w14:paraId="378E73AE" w14:textId="77777777" w:rsidR="002F14E7" w:rsidRDefault="00000000">
      <w:r>
        <w:annotationRef/>
      </w:r>
      <w:r>
        <w:t>Cut — "like/as" comparisons. You use this pattern 233 times; comparable novels this length stay around 93 or fewer. Reject to keep it.</w:t>
      </w:r>
    </w:p>
  </w:comment>
  <w:comment w:id="866" w:author="Deslop" w:date="2026-10-09T03:46:00Z" w:initials="DS">
    <w:p w14:paraId="6EF8AC0F" w14:textId="77777777" w:rsidR="002F14E7" w:rsidRDefault="00000000">
      <w:r>
        <w:annotationRef/>
      </w:r>
      <w:r>
        <w:t>Cut — three-part lists. You use this pattern 114 times; comparable novels this length stay around 35 or fewer. Reject to keep it.</w:t>
      </w:r>
    </w:p>
  </w:comment>
  <w:comment w:id="869" w:author="Deslop" w:date="2026-10-09T03:46:00Z" w:initials="DS">
    <w:p w14:paraId="54EDAA31" w14:textId="77777777" w:rsidR="002F14E7" w:rsidRDefault="00000000">
      <w:r>
        <w:annotationRef/>
      </w:r>
      <w:r>
        <w:t>Cut — three-part lists. You use this pattern 114 times; comparable novels this length stay around 35 or fewer. Reject to keep it.</w:t>
      </w:r>
    </w:p>
  </w:comment>
  <w:comment w:id="871" w:author="Deslop" w:date="2026-10-09T03:46:00Z" w:initials="DS">
    <w:p w14:paraId="3CA70579" w14:textId="77777777" w:rsidR="002F14E7" w:rsidRDefault="00000000">
      <w:r>
        <w:annotationRef/>
      </w:r>
      <w:r>
        <w:t>Cut — "like/as" comparisons. You use this pattern 233 times; comparable novels this length stay around 93 or fewer. Reject to keep it.</w:t>
      </w:r>
    </w:p>
  </w:comment>
  <w:comment w:id="874" w:author="Deslop" w:date="2026-10-09T03:46:00Z" w:initials="DS">
    <w:p w14:paraId="6E89CD78" w14:textId="77777777" w:rsidR="002F14E7" w:rsidRDefault="00000000">
      <w:r>
        <w:annotationRef/>
      </w:r>
      <w:r>
        <w:t>Cut — a repeated construction above the human range for this genre. Reject to keep it.</w:t>
      </w:r>
    </w:p>
  </w:comment>
  <w:comment w:id="877" w:author="Deslop" w:date="2026-10-09T03:46:00Z" w:initials="DS">
    <w:p w14:paraId="379C5E9E" w14:textId="77777777" w:rsidR="002F14E7" w:rsidRDefault="00000000">
      <w:r>
        <w:annotationRef/>
      </w:r>
      <w:r>
        <w:t>Cut — a repeated construction above the human range for this genre. Reject to keep it.</w:t>
      </w:r>
    </w:p>
  </w:comment>
  <w:comment w:id="879" w:author="Deslop" w:date="2026-10-09T03:46:00Z" w:initials="DS">
    <w:p w14:paraId="04E6AE24" w14:textId="77777777" w:rsidR="002F14E7" w:rsidRDefault="00000000">
      <w:r>
        <w:annotationRef/>
      </w:r>
      <w:r>
        <w:t>Cut — a repeated construction above the human range for this genre. Reject to keep it.</w:t>
      </w:r>
    </w:p>
  </w:comment>
  <w:comment w:id="881" w:author="Deslop" w:date="2026-10-09T03:46:00Z" w:initials="DS">
    <w:p w14:paraId="20B34D48" w14:textId="77777777" w:rsidR="002F14E7" w:rsidRDefault="00000000">
      <w:r>
        <w:annotationRef/>
      </w:r>
      <w:r>
        <w:t>Cut — matching sentence structures. You use this pattern 121 times; comparable novels this length stay around 70 or fewer. Reject to keep it.</w:t>
      </w:r>
    </w:p>
  </w:comment>
  <w:comment w:id="884" w:author="Deslop" w:date="2026-10-09T03:46:00Z" w:initials="DS">
    <w:p w14:paraId="19A89175" w14:textId="77777777" w:rsidR="002F14E7" w:rsidRDefault="00000000">
      <w:r>
        <w:annotationRef/>
      </w:r>
      <w:r>
        <w:t>Cut — matching sentence structures. You use this pattern 121 times; comparable novels this length stay around 70 or fewer. Reject to keep it.</w:t>
      </w:r>
    </w:p>
  </w:comment>
  <w:comment w:id="885" w:author="Deslop" w:date="2026-10-09T03:46:00Z" w:initials="DS">
    <w:p w14:paraId="72E10839" w14:textId="77777777" w:rsidR="002F14E7" w:rsidRDefault="00000000">
      <w:r>
        <w:annotationRef/>
      </w:r>
      <w:r>
        <w:t>Cut — "like/as" comparisons. You use this pattern 233 times; comparable novels this length stay around 93 or fewer. Reject to keep it.</w:t>
      </w:r>
    </w:p>
  </w:comment>
  <w:comment w:id="888" w:author="Deslop" w:date="2026-10-09T03:46:00Z" w:initials="DS">
    <w:p w14:paraId="3E0560ED" w14:textId="77777777" w:rsidR="002F14E7" w:rsidRDefault="00000000">
      <w:r>
        <w:annotationRef/>
      </w:r>
      <w:r>
        <w:t>Cut — three-part lists. You use this pattern 114 times; comparable novels this length stay around 35 or fewer. Reject to keep it.</w:t>
      </w:r>
    </w:p>
  </w:comment>
  <w:comment w:id="891" w:author="Deslop" w:date="2026-10-09T03:46:00Z" w:initials="DS">
    <w:p w14:paraId="6F64456D" w14:textId="77777777" w:rsidR="002F14E7" w:rsidRDefault="00000000">
      <w:r>
        <w:annotationRef/>
      </w:r>
      <w:r>
        <w:t>Cut — three-part lists. You use this pattern 114 times; comparable novels this length stay around 35 or fewer. Reject to keep it.</w:t>
      </w:r>
    </w:p>
  </w:comment>
  <w:comment w:id="894" w:author="Deslop" w:date="2026-10-09T03:46:00Z" w:initials="DS">
    <w:p w14:paraId="74C864ED" w14:textId="77777777" w:rsidR="002F14E7" w:rsidRDefault="00000000">
      <w:r>
        <w:annotationRef/>
      </w:r>
      <w:r>
        <w:t>Cut — "like/as" comparisons. You use this pattern 233 times; comparable novels this length stay around 93 or fewer. Reject to keep it.</w:t>
      </w:r>
    </w:p>
  </w:comment>
  <w:comment w:id="897" w:author="Deslop" w:date="2026-10-09T03:46:00Z" w:initials="DS">
    <w:p w14:paraId="46D4BB61" w14:textId="77777777" w:rsidR="002F14E7" w:rsidRDefault="00000000">
      <w:r>
        <w:annotationRef/>
      </w:r>
      <w:r>
        <w:t>⚠ Over-used AI construction: “the texture” — 4× in your manuscript. Appears with greater frequency than found in human works. Consider varying.</w:t>
      </w:r>
    </w:p>
  </w:comment>
  <w:comment w:id="898" w:author="Deslop" w:date="2026-10-09T03:46:00Z" w:initials="DS">
    <w:p w14:paraId="6A2545A3" w14:textId="77777777" w:rsidR="002F14E7" w:rsidRDefault="00000000">
      <w:r>
        <w:annotationRef/>
      </w:r>
      <w:r>
        <w:t>Cut — three-part lists. You use this pattern 114 times; comparable novels this length stay around 35 or fewer. Reject to keep it.</w:t>
      </w:r>
    </w:p>
  </w:comment>
  <w:comment w:id="901" w:author="Deslop" w:date="2026-10-09T03:46:00Z" w:initials="DS">
    <w:p w14:paraId="32ED7068" w14:textId="77777777" w:rsidR="002F14E7" w:rsidRDefault="00000000">
      <w:r>
        <w:annotationRef/>
      </w:r>
      <w:r>
        <w:t>Cut — "not this, but that" phrasing. You use this pattern 145 times; comparable novels this length stay around 34 or fewer. Reject to keep it.</w:t>
      </w:r>
    </w:p>
  </w:comment>
  <w:comment w:id="904" w:author="Deslop" w:date="2026-10-09T03:46:00Z" w:initials="DS">
    <w:p w14:paraId="59FE18BA" w14:textId="77777777" w:rsidR="002F14E7" w:rsidRDefault="00000000">
      <w:r>
        <w:annotationRef/>
      </w:r>
      <w:r>
        <w:t>Cut — "not this, but that" phrasing. You use this pattern 145 times; comparable novels this length stay around 34 or fewer. Reject to keep it.</w:t>
      </w:r>
    </w:p>
  </w:comment>
  <w:comment w:id="906" w:author="Deslop" w:date="2026-10-09T03:46:00Z" w:initials="DS">
    <w:p w14:paraId="04077456" w14:textId="77777777" w:rsidR="002F14E7" w:rsidRDefault="00000000">
      <w:r>
        <w:annotationRef/>
      </w:r>
      <w:r>
        <w:t>Cut — "like/as" comparisons. You use this pattern 233 times; comparable novels this length stay around 93 or fewer. Reject to keep it.</w:t>
      </w:r>
    </w:p>
  </w:comment>
  <w:comment w:id="908" w:author="Deslop" w:date="2026-10-09T03:46:00Z" w:initials="DS">
    <w:p w14:paraId="2D06B5C6" w14:textId="77777777" w:rsidR="002F14E7" w:rsidRDefault="00000000">
      <w:r>
        <w:annotationRef/>
      </w:r>
      <w:r>
        <w:t>Cut — matching sentence structures. You use this pattern 121 times; comparable novels this length stay around 70 or fewer. Reject to keep it.</w:t>
      </w:r>
    </w:p>
  </w:comment>
  <w:comment w:id="911" w:author="Deslop" w:date="2026-10-09T03:46:00Z" w:initials="DS">
    <w:p w14:paraId="75783F0C" w14:textId="77777777" w:rsidR="002F14E7" w:rsidRDefault="00000000">
      <w:r>
        <w:annotationRef/>
      </w:r>
      <w:r>
        <w:t>Cut — matching sentence structures. You use this pattern 121 times; comparable novels this length stay around 70 or fewer. Reject to keep it.</w:t>
      </w:r>
    </w:p>
  </w:comment>
  <w:comment w:id="913" w:author="Deslop" w:date="2026-10-09T03:46:00Z" w:initials="DS">
    <w:p w14:paraId="2117B290" w14:textId="77777777" w:rsidR="002F14E7" w:rsidRDefault="00000000">
      <w:r>
        <w:annotationRef/>
      </w:r>
      <w:r>
        <w:t>Cut — three-part lists. You use this pattern 114 times; comparable novels this length stay around 35 or fewer. Reject to keep it.</w:t>
      </w:r>
    </w:p>
  </w:comment>
  <w:comment w:id="916" w:author="Deslop" w:date="2026-10-09T03:46:00Z" w:initials="DS">
    <w:p w14:paraId="2529F3E3" w14:textId="77777777" w:rsidR="002F14E7" w:rsidRDefault="00000000">
      <w:r>
        <w:annotationRef/>
      </w:r>
      <w:r>
        <w:t>Cut — matching sentence structures. You use this pattern 121 times; comparable novels this length stay around 70 or fewer. Reject to keep it.</w:t>
      </w:r>
    </w:p>
  </w:comment>
  <w:comment w:id="919" w:author="Deslop" w:date="2026-10-09T03:46:00Z" w:initials="DS">
    <w:p w14:paraId="557E206F" w14:textId="77777777" w:rsidR="002F14E7" w:rsidRDefault="00000000">
      <w:r>
        <w:annotationRef/>
      </w:r>
      <w:r>
        <w:t>Cut — matching sentence structures. You use this pattern 121 times; comparable novels this length stay around 70 or fewer. Reject to keep it.</w:t>
      </w:r>
    </w:p>
  </w:comment>
  <w:comment w:id="920" w:author="Deslop" w:date="2026-10-09T03:46:00Z" w:initials="DS">
    <w:p w14:paraId="62AF1B6A" w14:textId="77777777" w:rsidR="002F14E7" w:rsidRDefault="00000000">
      <w:r>
        <w:annotationRef/>
      </w:r>
      <w:r>
        <w:t>Cut — three-part lists. You use this pattern 114 times; comparable novels this length stay around 35 or fewer. Reject to keep it.</w:t>
      </w:r>
    </w:p>
  </w:comment>
  <w:comment w:id="923" w:author="Deslop" w:date="2026-10-09T03:46:00Z" w:initials="DS">
    <w:p w14:paraId="72BB8A38" w14:textId="77777777" w:rsidR="002F14E7" w:rsidRDefault="00000000">
      <w:r>
        <w:annotationRef/>
      </w:r>
      <w:r>
        <w:t>Cut — three-part lists. You use this pattern 114 times; comparable novels this length stay around 35 or fewer. Reject to keep it.</w:t>
      </w:r>
    </w:p>
  </w:comment>
  <w:comment w:id="925" w:author="Deslop" w:date="2026-10-09T03:46:00Z" w:initials="DS">
    <w:p w14:paraId="1FB288F2" w14:textId="77777777" w:rsidR="002F14E7" w:rsidRDefault="00000000">
      <w:r>
        <w:annotationRef/>
      </w:r>
      <w:r>
        <w:t>Cut — "not this, but that" phrasing. You use this pattern 145 times; comparable novels this length stay around 34 or fewer. Reject to keep it.</w:t>
      </w:r>
    </w:p>
  </w:comment>
  <w:comment w:id="928" w:author="Deslop" w:date="2026-10-09T03:46:00Z" w:initials="DS">
    <w:p w14:paraId="1F3C7678" w14:textId="77777777" w:rsidR="002F14E7" w:rsidRDefault="00000000">
      <w:r>
        <w:annotationRef/>
      </w:r>
      <w:r>
        <w:t>Cut — "not this, but that" phrasing. You use this pattern 145 times; comparable novels this length stay around 34 or fewer. Reject to keep it.</w:t>
      </w:r>
    </w:p>
  </w:comment>
  <w:comment w:id="930" w:author="Deslop" w:date="2026-10-09T03:46:00Z" w:initials="DS">
    <w:p w14:paraId="6D99A92A" w14:textId="77777777" w:rsidR="002F14E7" w:rsidRDefault="00000000">
      <w:r>
        <w:annotationRef/>
      </w:r>
      <w:r>
        <w:t>Cut — three-part lists. You use this pattern 114 times; comparable novels this length stay around 35 or fewer. Reject to keep it.</w:t>
      </w:r>
    </w:p>
  </w:comment>
  <w:comment w:id="933" w:author="Deslop" w:date="2026-10-09T03:46:00Z" w:initials="DS">
    <w:p w14:paraId="3AFBACB7" w14:textId="77777777" w:rsidR="002F14E7" w:rsidRDefault="00000000">
      <w:r>
        <w:annotationRef/>
      </w:r>
      <w:r>
        <w:t>Cut — three-part lists. You use this pattern 114 times; comparable novels this length stay around 35 or fewer. Reject to keep it.</w:t>
      </w:r>
    </w:p>
  </w:comment>
  <w:comment w:id="935" w:author="Deslop" w:date="2026-10-09T03:46:00Z" w:initials="DS">
    <w:p w14:paraId="641DB714" w14:textId="77777777" w:rsidR="002F14E7" w:rsidRDefault="00000000">
      <w:r>
        <w:annotationRef/>
      </w:r>
      <w:r>
        <w:t>Cut — three-part lists. You use this pattern 114 times; comparable novels this length stay around 35 or fewer. Reject to keep it.</w:t>
      </w:r>
    </w:p>
  </w:comment>
  <w:comment w:id="936" w:author="Deslop" w:date="2026-10-09T03:46:00Z" w:initials="DS">
    <w:p w14:paraId="630568DC" w14:textId="77777777" w:rsidR="002F14E7" w:rsidRDefault="00000000">
      <w:r>
        <w:annotationRef/>
      </w:r>
      <w:r>
        <w:t>Cut — three-part lists. You use this pattern 114 times; comparable novels this length stay around 35 or fewer. Reject to keep it.</w:t>
      </w:r>
    </w:p>
  </w:comment>
  <w:comment w:id="939" w:author="Deslop" w:date="2026-10-09T03:46:00Z" w:initials="DS">
    <w:p w14:paraId="61949DA8" w14:textId="77777777" w:rsidR="002F14E7" w:rsidRDefault="00000000">
      <w:r>
        <w:annotationRef/>
      </w:r>
      <w:r>
        <w:t>Cut — "like/as" comparisons. You use this pattern 233 times; comparable novels this length stay around 93 or fewer. Reject to keep it.</w:t>
      </w:r>
    </w:p>
  </w:comment>
  <w:comment w:id="942" w:author="Deslop" w:date="2026-10-09T03:46:00Z" w:initials="DS">
    <w:p w14:paraId="1D7118CA" w14:textId="77777777" w:rsidR="002F14E7" w:rsidRDefault="00000000">
      <w:r>
        <w:annotationRef/>
      </w:r>
      <w:r>
        <w:t>Cut — "like/as" comparisons. You use this pattern 233 times; comparable novels this length stay around 93 or fewer. Reject to keep it.</w:t>
      </w:r>
    </w:p>
  </w:comment>
  <w:comment w:id="944" w:author="Deslop" w:date="2026-10-09T03:46:00Z" w:initials="DS">
    <w:p w14:paraId="16D0C04C" w14:textId="77777777" w:rsidR="002F14E7" w:rsidRDefault="00000000">
      <w:r>
        <w:annotationRef/>
      </w:r>
      <w:r>
        <w:t>Cut — three-part lists. You use this pattern 114 times; comparable novels this length stay around 35 or fewer. Reject to keep it.</w:t>
      </w:r>
    </w:p>
  </w:comment>
  <w:comment w:id="947" w:author="Deslop" w:date="2026-10-09T03:46:00Z" w:initials="DS">
    <w:p w14:paraId="616DDEF3" w14:textId="77777777" w:rsidR="002F14E7" w:rsidRDefault="00000000">
      <w:r>
        <w:annotationRef/>
      </w:r>
      <w:r>
        <w:t>Cut — three-part lists. You use this pattern 114 times; comparable novels this length stay around 35 or fewer. Reject to keep it.</w:t>
      </w:r>
    </w:p>
  </w:comment>
  <w:comment w:id="949" w:author="Deslop" w:date="2026-10-09T03:46:00Z" w:initials="DS">
    <w:p w14:paraId="4F0F0B16" w14:textId="77777777" w:rsidR="002F14E7" w:rsidRDefault="00000000">
      <w:r>
        <w:annotationRef/>
      </w:r>
      <w:r>
        <w:t>Cut — three-part lists. You use this pattern 114 times; comparable novels this length stay around 35 or fewer. Reject to keep it.</w:t>
      </w:r>
    </w:p>
  </w:comment>
  <w:comment w:id="951" w:author="Deslop" w:date="2026-10-09T03:46:00Z" w:initials="DS">
    <w:p w14:paraId="0F2919AC" w14:textId="77777777" w:rsidR="002F14E7" w:rsidRDefault="00000000">
      <w:r>
        <w:annotationRef/>
      </w:r>
      <w:r>
        <w:t>Cut — matching sentence structures. You use this pattern 121 times; comparable novels this length stay around 70 or fewer. Reject to keep it.</w:t>
      </w:r>
    </w:p>
  </w:comment>
  <w:comment w:id="954" w:author="Deslop" w:date="2026-10-09T03:46:00Z" w:initials="DS">
    <w:p w14:paraId="36CA8452" w14:textId="77777777" w:rsidR="002F14E7" w:rsidRDefault="00000000">
      <w:r>
        <w:annotationRef/>
      </w:r>
      <w:r>
        <w:t>Cut — matching sentence structures. You use this pattern 121 times; comparable novels this length stay around 70 or fewer. Reject to keep it.</w:t>
      </w:r>
    </w:p>
  </w:comment>
  <w:comment w:id="956" w:author="Deslop" w:date="2026-10-09T03:46:00Z" w:initials="DS">
    <w:p w14:paraId="12431768" w14:textId="77777777" w:rsidR="002F14E7" w:rsidRDefault="00000000">
      <w:r>
        <w:annotationRef/>
      </w:r>
      <w:r>
        <w:t>Cut — three-part lists. You use this pattern 114 times; comparable novels this length stay around 35 or fewer. Reject to keep it.</w:t>
      </w:r>
    </w:p>
  </w:comment>
  <w:comment w:id="957" w:author="Deslop" w:date="2026-10-09T03:46:00Z" w:initials="DS">
    <w:p w14:paraId="32E5AD8D" w14:textId="77777777" w:rsidR="002F14E7" w:rsidRDefault="00000000">
      <w:r>
        <w:annotationRef/>
      </w:r>
      <w:r>
        <w:t>Cut — "like/as" comparisons. You use this pattern 233 times; comparable novels this length stay around 93 or fewer. Reject to keep it.</w:t>
      </w:r>
    </w:p>
  </w:comment>
  <w:comment w:id="960" w:author="Deslop" w:date="2026-10-09T03:46:00Z" w:initials="DS">
    <w:p w14:paraId="303FB99D" w14:textId="77777777" w:rsidR="002F14E7" w:rsidRDefault="00000000">
      <w:r>
        <w:annotationRef/>
      </w:r>
      <w:r>
        <w:t>Cut — "like/as" comparisons. You use this pattern 233 times; comparable novels this length stay around 93 or fewer. Reject to keep it.</w:t>
      </w:r>
    </w:p>
  </w:comment>
  <w:comment w:id="963" w:author="Deslop" w:date="2026-10-09T03:46:00Z" w:initials="DS">
    <w:p w14:paraId="17C08924" w14:textId="77777777" w:rsidR="002F14E7" w:rsidRDefault="00000000">
      <w:r>
        <w:annotationRef/>
      </w:r>
      <w:r>
        <w:t>Cut — repeated negations. You use this pattern 19 times; comparable novels this length stay around 8 or fewer. Reject to keep it.</w:t>
      </w:r>
    </w:p>
  </w:comment>
  <w:comment w:id="966" w:author="Deslop" w:date="2026-10-09T03:46:00Z" w:initials="DS">
    <w:p w14:paraId="5059DA08" w14:textId="77777777" w:rsidR="002F14E7" w:rsidRDefault="00000000">
      <w:r>
        <w:annotationRef/>
      </w:r>
      <w:r>
        <w:t>Cut — "like/as" comparisons / "not this, but that" phrasing. You use this pattern 233 times; comparable novels this length stay around 93 or fewer. Reject to keep it.</w:t>
      </w:r>
    </w:p>
  </w:comment>
  <w:comment w:id="969" w:author="Deslop" w:date="2026-10-09T03:46:00Z" w:initials="DS">
    <w:p w14:paraId="220E4857" w14:textId="77777777" w:rsidR="002F14E7" w:rsidRDefault="00000000">
      <w:r>
        <w:annotationRef/>
      </w:r>
      <w:r>
        <w:t>Cut — repeated negations. You use this pattern 19 times; comparable novels this length stay around 8 or fewer. Reject to keep it.</w:t>
      </w:r>
    </w:p>
  </w:comment>
  <w:comment w:id="971" w:author="Deslop" w:date="2026-10-09T03:46:00Z" w:initials="DS">
    <w:p w14:paraId="18F9E682" w14:textId="77777777" w:rsidR="002F14E7" w:rsidRDefault="00000000">
      <w:r>
        <w:annotationRef/>
      </w:r>
      <w:r>
        <w:t>Cut — piled-up action sequences. You use this pattern 40 times; comparable novels this length stay around 16 or fewer. Reject to keep it.</w:t>
      </w:r>
    </w:p>
  </w:comment>
  <w:comment w:id="973" w:author="Deslop" w:date="2026-10-09T03:46:00Z" w:initials="DS">
    <w:p w14:paraId="460CC5D8" w14:textId="77777777" w:rsidR="002F14E7" w:rsidRDefault="00000000">
      <w:r>
        <w:annotationRef/>
      </w:r>
      <w:r>
        <w:t>Cut — "not this, but that" phrasing. You use this pattern 145 times; comparable novels this length stay around 34 or fewer. Reject to keep it.</w:t>
      </w:r>
    </w:p>
  </w:comment>
  <w:comment w:id="976" w:author="Deslop" w:date="2026-10-09T03:46:00Z" w:initials="DS">
    <w:p w14:paraId="730EC748" w14:textId="77777777" w:rsidR="002F14E7" w:rsidRDefault="00000000">
      <w:r>
        <w:annotationRef/>
      </w:r>
      <w:r>
        <w:t>Cut — "like/as" comparisons. You use this pattern 233 times; comparable novels this length stay around 93 or fewer. Reject to keep it.</w:t>
      </w:r>
    </w:p>
  </w:comment>
  <w:comment w:id="978" w:author="Deslop" w:date="2026-10-09T03:46:00Z" w:initials="DS">
    <w:p w14:paraId="190010DE" w14:textId="77777777" w:rsidR="002F14E7" w:rsidRDefault="00000000">
      <w:r>
        <w:annotationRef/>
      </w:r>
      <w:r>
        <w:t>Cut — repeated sentence openings. You use this pattern 131 times; comparable novels this length stay around 48 or fewer. Reject to keep it.</w:t>
      </w:r>
    </w:p>
  </w:comment>
  <w:comment w:id="981" w:author="Deslop" w:date="2026-10-09T03:46:00Z" w:initials="DS">
    <w:p w14:paraId="3293C3EE" w14:textId="77777777" w:rsidR="002F14E7" w:rsidRDefault="00000000">
      <w:r>
        <w:annotationRef/>
      </w:r>
      <w:r>
        <w:t>Cut — repeated sentence openings. You use this pattern 131 times; comparable novels this length stay around 48 or fewer. Reject to keep it.</w:t>
      </w:r>
    </w:p>
  </w:comment>
  <w:comment w:id="984" w:author="Deslop" w:date="2026-10-09T03:46:00Z" w:initials="DS">
    <w:p w14:paraId="69D04C89" w14:textId="77777777" w:rsidR="002F14E7" w:rsidRDefault="00000000">
      <w:r>
        <w:annotationRef/>
      </w:r>
      <w:r>
        <w:t>Cut — three-part lists. You use this pattern 114 times; comparable novels this length stay around 35 or fewer. Reject to keep it.</w:t>
      </w:r>
    </w:p>
  </w:comment>
  <w:comment w:id="987" w:author="Deslop" w:date="2026-10-09T03:46:00Z" w:initials="DS">
    <w:p w14:paraId="7715241E" w14:textId="77777777" w:rsidR="002F14E7" w:rsidRDefault="00000000">
      <w:r>
        <w:annotationRef/>
      </w:r>
      <w:r>
        <w:t>Cut — "not this, but that" phrasing. You use this pattern 145 times; comparable novels this length stay around 34 or fewer. Reject to keep it.</w:t>
      </w:r>
    </w:p>
  </w:comment>
  <w:comment w:id="989" w:author="Deslop" w:date="2026-10-09T03:46:00Z" w:initials="DS">
    <w:p w14:paraId="011798E0" w14:textId="77777777" w:rsidR="002F14E7" w:rsidRDefault="00000000">
      <w:r>
        <w:annotationRef/>
      </w:r>
      <w:r>
        <w:t>Cut — "not this, but that" phrasing. You use this pattern 145 times; comparable novels this length stay around 34 or fewer. Reject to keep it.</w:t>
      </w:r>
    </w:p>
  </w:comment>
  <w:comment w:id="992" w:author="Deslop" w:date="2026-10-09T03:46:00Z" w:initials="DS">
    <w:p w14:paraId="0150742A" w14:textId="77777777" w:rsidR="002F14E7" w:rsidRDefault="00000000">
      <w:r>
        <w:annotationRef/>
      </w:r>
      <w:r>
        <w:t>Cut — "not this, but that" phrasing. You use this pattern 145 times; comparable novels this length stay around 34 or fewer. Reject to keep it.</w:t>
      </w:r>
    </w:p>
  </w:comment>
  <w:comment w:id="994" w:author="Deslop" w:date="2026-10-09T03:46:00Z" w:initials="DS">
    <w:p w14:paraId="068517E0" w14:textId="77777777" w:rsidR="002F14E7" w:rsidRDefault="00000000">
      <w:r>
        <w:annotationRef/>
      </w:r>
      <w:r>
        <w:t>Cut — "like/as" comparisons / "not this, but that" phrasing. You use this pattern 233 times; comparable novels this length stay around 93 or fewer. Reject to keep it.</w:t>
      </w:r>
    </w:p>
  </w:comment>
  <w:comment w:id="997" w:author="Deslop" w:date="2026-10-09T03:46:00Z" w:initials="DS">
    <w:p w14:paraId="3AF19639" w14:textId="77777777" w:rsidR="002F14E7" w:rsidRDefault="00000000">
      <w:r>
        <w:annotationRef/>
      </w:r>
      <w:r>
        <w:t>Cut — piled-up action sequences. You use this pattern 40 times; comparable novels this length stay around 16 or fewer. Reject to keep it.</w:t>
      </w:r>
    </w:p>
  </w:comment>
  <w:comment w:id="999" w:author="Deslop" w:date="2026-10-09T03:46:00Z" w:initials="DS">
    <w:p w14:paraId="611CC97D" w14:textId="77777777" w:rsidR="002F14E7" w:rsidRDefault="00000000">
      <w:r>
        <w:annotationRef/>
      </w:r>
      <w:r>
        <w:t>Cut — repeated sentence openings. You use this pattern 131 times; comparable novels this length stay around 48 or fewer. Reject to keep it.</w:t>
      </w:r>
    </w:p>
  </w:comment>
  <w:comment w:id="1002" w:author="Deslop" w:date="2026-10-09T03:46:00Z" w:initials="DS">
    <w:p w14:paraId="286ABDC4" w14:textId="77777777" w:rsidR="002F14E7" w:rsidRDefault="00000000">
      <w:r>
        <w:annotationRef/>
      </w:r>
      <w:r>
        <w:t>Cut — repeated sentence openings. You use this pattern 131 times; comparable novels this length stay around 48 or fewer. Reject to keep it.</w:t>
      </w:r>
    </w:p>
  </w:comment>
  <w:comment w:id="1004" w:author="Deslop" w:date="2026-10-09T03:46:00Z" w:initials="DS">
    <w:p w14:paraId="21FEDDA0" w14:textId="77777777" w:rsidR="002F14E7" w:rsidRDefault="00000000">
      <w:r>
        <w:annotationRef/>
      </w:r>
      <w:r>
        <w:t>Cut — three-part lists. You use this pattern 114 times; comparable novels this length stay around 35 or fewer. Reject to keep it.</w:t>
      </w:r>
    </w:p>
  </w:comment>
  <w:comment w:id="1007" w:author="Deslop" w:date="2026-10-09T03:46:00Z" w:initials="DS">
    <w:p w14:paraId="4988F94C" w14:textId="77777777" w:rsidR="002F14E7" w:rsidRDefault="00000000">
      <w:r>
        <w:annotationRef/>
      </w:r>
      <w:r>
        <w:t>Cut — "not this, but that" phrasing. You use this pattern 145 times; comparable novels this length stay around 34 or fewer. Reject to keep it.</w:t>
      </w:r>
    </w:p>
  </w:comment>
  <w:comment w:id="1009" w:author="Deslop" w:date="2026-10-09T03:46:00Z" w:initials="DS">
    <w:p w14:paraId="26D0BEF7" w14:textId="77777777" w:rsidR="002F14E7" w:rsidRDefault="00000000">
      <w:r>
        <w:annotationRef/>
      </w:r>
      <w:r>
        <w:t>Cut — "not this, but that" phrasing. You use this pattern 145 times; comparable novels this length stay around 34 or fewer. Reject to keep it.</w:t>
      </w:r>
    </w:p>
  </w:comment>
  <w:comment w:id="1010" w:author="Deslop" w:date="2026-10-09T03:46:00Z" w:initials="DS">
    <w:p w14:paraId="313AC1DA" w14:textId="77777777" w:rsidR="002F14E7" w:rsidRDefault="00000000">
      <w:r>
        <w:annotationRef/>
      </w:r>
      <w:r>
        <w:t>Cut — repeated sentence openings. You use this pattern 131 times; comparable novels this length stay around 48 or fewer. Reject to keep it.</w:t>
      </w:r>
    </w:p>
  </w:comment>
  <w:comment w:id="1013" w:author="Deslop" w:date="2026-10-09T03:46:00Z" w:initials="DS">
    <w:p w14:paraId="362BA3E9" w14:textId="77777777" w:rsidR="002F14E7" w:rsidRDefault="00000000">
      <w:r>
        <w:annotationRef/>
      </w:r>
      <w:r>
        <w:t>Cut — repeated sentence openings. You use this pattern 131 times; comparable novels this length stay around 48 or fewer. Reject to keep it.</w:t>
      </w:r>
    </w:p>
  </w:comment>
  <w:comment w:id="1014" w:author="Deslop" w:date="2026-10-09T03:46:00Z" w:initials="DS">
    <w:p w14:paraId="433BE1B5" w14:textId="77777777" w:rsidR="002F14E7" w:rsidRDefault="00000000">
      <w:r>
        <w:annotationRef/>
      </w:r>
      <w:r>
        <w:t>Kept — "like/as" comparisons, but this is a whole line of dialogue, so cutting it would drop a spoken turn. You use this pattern 233 times; comparable novels this length stay around 93 or fewer. Reword or remove it yourself if you like.</w:t>
      </w:r>
    </w:p>
  </w:comment>
  <w:comment w:id="1015" w:author="Deslop" w:date="2026-10-09T03:46:00Z" w:initials="DS">
    <w:p w14:paraId="6B4EC234" w14:textId="77777777" w:rsidR="002F14E7" w:rsidRDefault="00000000">
      <w:r>
        <w:annotationRef/>
      </w:r>
      <w:r>
        <w:t>Cut — "like/as" comparisons. You use this pattern 233 times; comparable novels this length stay around 93 or fewer. Reject to keep it.</w:t>
      </w:r>
    </w:p>
  </w:comment>
  <w:comment w:id="1018" w:author="Deslop" w:date="2026-10-09T03:46:00Z" w:initials="DS">
    <w:p w14:paraId="477D42D8" w14:textId="77777777" w:rsidR="002F14E7" w:rsidRDefault="00000000">
      <w:r>
        <w:annotationRef/>
      </w:r>
      <w:r>
        <w:t>Cut — repeated sentence openings. You use this pattern 131 times; comparable novels this length stay around 48 or fewer. Reject to keep it.</w:t>
      </w:r>
    </w:p>
  </w:comment>
  <w:comment w:id="1021" w:author="Deslop" w:date="2026-10-09T03:46:00Z" w:initials="DS">
    <w:p w14:paraId="2B7A3F59" w14:textId="77777777" w:rsidR="002F14E7" w:rsidRDefault="00000000">
      <w:r>
        <w:annotationRef/>
      </w:r>
      <w:r>
        <w:t>Cut — repeated sentence openings. You use this pattern 131 times; comparable novels this length stay around 48 or fewer. Reject to keep it.</w:t>
      </w:r>
    </w:p>
  </w:comment>
  <w:comment w:id="1022" w:author="Deslop" w:date="2026-10-09T03:46:00Z" w:initials="DS">
    <w:p w14:paraId="0BDCFBDF" w14:textId="77777777" w:rsidR="002F14E7" w:rsidRDefault="00000000">
      <w:r>
        <w:annotationRef/>
      </w:r>
      <w:r>
        <w:t>Cut — repeated sentence openings. You use this pattern 131 times; comparable novels this length stay around 48 or fewer. Reject to keep it.</w:t>
      </w:r>
    </w:p>
  </w:comment>
  <w:comment w:id="1025" w:author="Deslop" w:date="2026-10-09T03:46:00Z" w:initials="DS">
    <w:p w14:paraId="37B758E1" w14:textId="77777777" w:rsidR="002F14E7" w:rsidRDefault="00000000">
      <w:r>
        <w:annotationRef/>
      </w:r>
      <w:r>
        <w:t>Cut — repeated sentence openings. You use this pattern 131 times; comparable novels this length stay around 48 or fewer. Reject to keep it.</w:t>
      </w:r>
    </w:p>
  </w:comment>
  <w:comment w:id="1028" w:author="Deslop" w:date="2026-10-09T03:46:00Z" w:initials="DS">
    <w:p w14:paraId="0FD9726D" w14:textId="77777777" w:rsidR="002F14E7" w:rsidRDefault="00000000">
      <w:r>
        <w:annotationRef/>
      </w:r>
      <w:r>
        <w:t>Cut — matching sentence structures. You use this pattern 121 times; comparable novels this length stay around 70 or fewer. Reject to keep it.</w:t>
      </w:r>
    </w:p>
  </w:comment>
  <w:comment w:id="1031" w:author="Deslop" w:date="2026-10-09T03:46:00Z" w:initials="DS">
    <w:p w14:paraId="24078C67" w14:textId="77777777" w:rsidR="002F14E7" w:rsidRDefault="00000000">
      <w:r>
        <w:annotationRef/>
      </w:r>
      <w:r>
        <w:t>Cut — matching sentence structures. You use this pattern 121 times; comparable novels this length stay around 70 or fewer. Reject to keep it.</w:t>
      </w:r>
    </w:p>
  </w:comment>
  <w:comment w:id="1033" w:author="Deslop" w:date="2026-10-09T03:46:00Z" w:initials="DS">
    <w:p w14:paraId="50A205DD" w14:textId="77777777" w:rsidR="002F14E7" w:rsidRDefault="00000000">
      <w:r>
        <w:annotationRef/>
      </w:r>
      <w:r>
        <w:t>Cut — repeated sentence openings. You use this pattern 131 times; comparable novels this length stay around 48 or fewer. Reject to keep it.</w:t>
      </w:r>
    </w:p>
  </w:comment>
  <w:comment w:id="1035" w:author="Deslop" w:date="2026-10-09T03:46:00Z" w:initials="DS">
    <w:p w14:paraId="72C7BCD5" w14:textId="77777777" w:rsidR="002F14E7" w:rsidRDefault="00000000">
      <w:r>
        <w:annotationRef/>
      </w:r>
      <w:r>
        <w:t>Cut — "like/as" comparisons. You use this pattern 233 times; comparable novels this length stay around 93 or fewer. Reject to keep it.</w:t>
      </w:r>
    </w:p>
  </w:comment>
  <w:comment w:id="1038" w:author="Deslop" w:date="2026-10-09T03:46:00Z" w:initials="DS">
    <w:p w14:paraId="73A43781" w14:textId="77777777" w:rsidR="002F14E7" w:rsidRDefault="00000000">
      <w:r>
        <w:annotationRef/>
      </w:r>
      <w:r>
        <w:t>Cut — "like/as" comparisons. You use this pattern 233 times; comparable novels this length stay around 93 or fewer. Reject to keep it.</w:t>
      </w:r>
    </w:p>
  </w:comment>
  <w:comment w:id="1041" w:author="Deslop" w:date="2026-10-09T03:46:00Z" w:initials="DS">
    <w:p w14:paraId="7DF240ED" w14:textId="77777777" w:rsidR="002F14E7" w:rsidRDefault="00000000">
      <w:r>
        <w:annotationRef/>
      </w:r>
      <w:r>
        <w:t>Cut — "like/as" comparisons. You use this pattern 233 times; comparable novels this length stay around 93 or fewer. Reject to keep it.</w:t>
      </w:r>
    </w:p>
  </w:comment>
  <w:comment w:id="1044" w:author="Deslop" w:date="2026-10-09T03:46:00Z" w:initials="DS">
    <w:p w14:paraId="51B1C80C" w14:textId="77777777" w:rsidR="002F14E7" w:rsidRDefault="00000000">
      <w:r>
        <w:annotationRef/>
      </w:r>
      <w:r>
        <w:t>Cut — "like/as" comparisons. You use this pattern 233 times; comparable novels this length stay around 93 or fewer. Reject to keep it.</w:t>
      </w:r>
    </w:p>
  </w:comment>
  <w:comment w:id="1047" w:author="Deslop" w:date="2026-10-09T03:46:00Z" w:initials="DS">
    <w:p w14:paraId="2C544941" w14:textId="77777777" w:rsidR="002F14E7" w:rsidRDefault="00000000">
      <w:r>
        <w:annotationRef/>
      </w:r>
      <w:r>
        <w:t>Cut — repeated sentence openings. You use this pattern 131 times; comparable novels this length stay around 48 or fewer. Reject to keep it.</w:t>
      </w:r>
    </w:p>
  </w:comment>
  <w:comment w:id="1049" w:author="Deslop" w:date="2026-10-09T03:46:00Z" w:initials="DS">
    <w:p w14:paraId="388B14BC" w14:textId="77777777" w:rsidR="002F14E7" w:rsidRDefault="00000000">
      <w:r>
        <w:annotationRef/>
      </w:r>
      <w:r>
        <w:t>Cut — three-part lists. You use this pattern 114 times; comparable novels this length stay around 35 or fewer. Reject to keep it.</w:t>
      </w:r>
    </w:p>
  </w:comment>
  <w:comment w:id="1052" w:author="Deslop" w:date="2026-10-09T03:46:00Z" w:initials="DS">
    <w:p w14:paraId="4AA74D22" w14:textId="77777777" w:rsidR="002F14E7" w:rsidRDefault="00000000">
      <w:r>
        <w:annotationRef/>
      </w:r>
      <w:r>
        <w:t>Cut — "like/as" comparisons. You use this pattern 233 times; comparable novels this length stay around 93 or fewer. Reject to keep it.</w:t>
      </w:r>
    </w:p>
  </w:comment>
  <w:comment w:id="1055" w:author="Deslop" w:date="2026-10-09T03:46:00Z" w:initials="DS">
    <w:p w14:paraId="0F46ED38" w14:textId="77777777" w:rsidR="002F14E7" w:rsidRDefault="00000000">
      <w:r>
        <w:annotationRef/>
      </w:r>
      <w:r>
        <w:t>Cut — repeated sentence openings. You use this pattern 131 times; comparable novels this length stay around 48 or fewer. Reject to keep it.</w:t>
      </w:r>
    </w:p>
  </w:comment>
  <w:comment w:id="1058" w:author="Deslop" w:date="2026-10-09T03:46:00Z" w:initials="DS">
    <w:p w14:paraId="2F0724FB" w14:textId="77777777" w:rsidR="002F14E7" w:rsidRDefault="00000000">
      <w:r>
        <w:annotationRef/>
      </w:r>
      <w:r>
        <w:t>Cut — repeated sentence openings. You use this pattern 131 times; comparable novels this length stay around 48 or fewer. Reject to keep it.</w:t>
      </w:r>
    </w:p>
  </w:comment>
  <w:comment w:id="1060" w:author="Deslop" w:date="2026-10-09T03:46:00Z" w:initials="DS">
    <w:p w14:paraId="40228E65" w14:textId="77777777" w:rsidR="002F14E7" w:rsidRDefault="00000000">
      <w:r>
        <w:annotationRef/>
      </w:r>
      <w:r>
        <w:t>Cut — "like/as" comparisons. You use this pattern 233 times; comparable novels this length stay around 93 or fewer. Reject to keep it.</w:t>
      </w:r>
    </w:p>
  </w:comment>
  <w:comment w:id="1062" w:author="Deslop" w:date="2026-10-09T03:46:00Z" w:initials="DS">
    <w:p w14:paraId="08BD9109" w14:textId="77777777" w:rsidR="002F14E7" w:rsidRDefault="00000000">
      <w:r>
        <w:annotationRef/>
      </w:r>
      <w:r>
        <w:t>Cut — three-part lists. You use this pattern 114 times; comparable novels this length stay around 35 or fewer. Reject to keep it.</w:t>
      </w:r>
    </w:p>
  </w:comment>
  <w:comment w:id="1065" w:author="Deslop" w:date="2026-10-09T03:46:00Z" w:initials="DS">
    <w:p w14:paraId="6B71BFAA" w14:textId="77777777" w:rsidR="002F14E7" w:rsidRDefault="00000000">
      <w:r>
        <w:annotationRef/>
      </w:r>
      <w:r>
        <w:t>Cut — three-part lists. You use this pattern 114 times; comparable novels this length stay around 35 or fewer. Reject to keep it.</w:t>
      </w:r>
    </w:p>
  </w:comment>
  <w:comment w:id="1067" w:author="Deslop" w:date="2026-10-09T03:46:00Z" w:initials="DS">
    <w:p w14:paraId="05D2BBD8" w14:textId="77777777" w:rsidR="002F14E7" w:rsidRDefault="00000000">
      <w:r>
        <w:annotationRef/>
      </w:r>
      <w:r>
        <w:t>Cut — three-part lists. You use this pattern 114 times; comparable novels this length stay around 35 or fewer. Reject to keep it.</w:t>
      </w:r>
    </w:p>
  </w:comment>
  <w:comment w:id="1069" w:author="Deslop" w:date="2026-10-09T03:46:00Z" w:initials="DS">
    <w:p w14:paraId="007D1448" w14:textId="77777777" w:rsidR="002F14E7" w:rsidRDefault="00000000">
      <w:r>
        <w:annotationRef/>
      </w:r>
      <w:r>
        <w:t>Cut — three-part lists. You use this pattern 114 times; comparable novels this length stay around 35 or fewer. Reject to keep it.</w:t>
      </w:r>
    </w:p>
  </w:comment>
  <w:comment w:id="1071" w:author="Deslop" w:date="2026-10-09T03:46:00Z" w:initials="DS">
    <w:p w14:paraId="597FB438" w14:textId="77777777" w:rsidR="002F14E7" w:rsidRDefault="00000000">
      <w:r>
        <w:annotationRef/>
      </w:r>
      <w:r>
        <w:t>Cut — repeated sentence openings. You use this pattern 131 times; comparable novels this length stay around 48 or fewer. Reject to keep it.</w:t>
      </w:r>
    </w:p>
  </w:comment>
  <w:comment w:id="1075" w:author="Deslop" w:date="2026-10-09T03:46:00Z" w:initials="DS">
    <w:p w14:paraId="1331ACAD" w14:textId="77777777" w:rsidR="002F14E7" w:rsidRDefault="00000000">
      <w:r>
        <w:annotationRef/>
      </w:r>
      <w:r>
        <w:t>Cut — repeated sentence openings. You use this pattern 131 times; comparable novels this length stay around 48 or fewer. Reject to keep it.</w:t>
      </w:r>
    </w:p>
  </w:comment>
  <w:comment w:id="1077" w:author="Deslop" w:date="2026-10-09T03:46:00Z" w:initials="DS">
    <w:p w14:paraId="73BA301A" w14:textId="77777777" w:rsidR="002F14E7" w:rsidRDefault="00000000">
      <w:r>
        <w:annotationRef/>
      </w:r>
      <w:r>
        <w:t>Cut — repeated sentence openings. You use this pattern 131 times; comparable novels this length stay around 48 or fewer. Reject to keep it.</w:t>
      </w:r>
    </w:p>
  </w:comment>
  <w:comment w:id="1080" w:author="Deslop" w:date="2026-10-09T03:46:00Z" w:initials="DS">
    <w:p w14:paraId="48D44BAF" w14:textId="77777777" w:rsidR="002F14E7" w:rsidRDefault="00000000">
      <w:r>
        <w:annotationRef/>
      </w:r>
      <w:r>
        <w:t>Cut — "like/as" comparisons. You use this pattern 233 times; comparable novels this length stay around 93 or fewer. Reject to keep it.</w:t>
      </w:r>
    </w:p>
  </w:comment>
  <w:comment w:id="1082" w:author="Deslop" w:date="2026-10-09T03:46:00Z" w:initials="DS">
    <w:p w14:paraId="1368442E" w14:textId="77777777" w:rsidR="002F14E7" w:rsidRDefault="00000000">
      <w:r>
        <w:annotationRef/>
      </w:r>
      <w:r>
        <w:t>Cut — three-part lists. You use this pattern 114 times; comparable novels this length stay around 35 or fewer. Reject to keep it.</w:t>
      </w:r>
    </w:p>
  </w:comment>
  <w:comment w:id="1085" w:author="Deslop" w:date="2026-10-09T03:46:00Z" w:initials="DS">
    <w:p w14:paraId="220C56C1" w14:textId="77777777" w:rsidR="002F14E7" w:rsidRDefault="00000000">
      <w:r>
        <w:annotationRef/>
      </w:r>
      <w:r>
        <w:t>Cut — repeated sentence openings. You use this pattern 131 times; comparable novels this length stay around 48 or fewer. Reject to keep it.</w:t>
      </w:r>
    </w:p>
  </w:comment>
  <w:comment w:id="1088" w:author="Deslop" w:date="2026-10-09T03:46:00Z" w:initials="DS">
    <w:p w14:paraId="4E68ECE0" w14:textId="77777777" w:rsidR="002F14E7" w:rsidRDefault="00000000">
      <w:r>
        <w:annotationRef/>
      </w:r>
      <w:r>
        <w:t>Cut — repeated sentence openings. You use this pattern 131 times; comparable novels this length stay around 48 or fewer. Reject to keep it.</w:t>
      </w:r>
    </w:p>
  </w:comment>
  <w:comment w:id="1090" w:author="Deslop" w:date="2026-10-09T03:46:00Z" w:initials="DS">
    <w:p w14:paraId="2A542125" w14:textId="77777777" w:rsidR="002F14E7" w:rsidRDefault="00000000">
      <w:r>
        <w:annotationRef/>
      </w:r>
      <w:r>
        <w:t>Cut — repeated sentence openings. You use this pattern 131 times; comparable novels this length stay around 48 or fewer. Reject to keep it.</w:t>
      </w:r>
    </w:p>
  </w:comment>
  <w:comment w:id="1093" w:author="Deslop" w:date="2026-10-09T03:46:00Z" w:initials="DS">
    <w:p w14:paraId="78886520" w14:textId="77777777" w:rsidR="002F14E7" w:rsidRDefault="00000000">
      <w:r>
        <w:annotationRef/>
      </w:r>
      <w:r>
        <w:t>Cut — "like/as" comparisons. You use this pattern 233 times; comparable novels this length stay around 93 or fewer. Reject to keep it.</w:t>
      </w:r>
    </w:p>
  </w:comment>
  <w:comment w:id="1095" w:author="Deslop" w:date="2026-10-09T03:46:00Z" w:initials="DS">
    <w:p w14:paraId="239C70EA" w14:textId="77777777" w:rsidR="002F14E7" w:rsidRDefault="00000000">
      <w:r>
        <w:annotationRef/>
      </w:r>
      <w:r>
        <w:t>Cut — "like/as" comparisons. You use this pattern 233 times; comparable novels this length stay around 93 or fewer. Reject to keep it.</w:t>
      </w:r>
    </w:p>
  </w:comment>
  <w:comment w:id="1098" w:author="Deslop" w:date="2026-10-09T03:46:00Z" w:initials="DS">
    <w:p w14:paraId="43A49740" w14:textId="77777777" w:rsidR="002F14E7" w:rsidRDefault="00000000">
      <w:r>
        <w:annotationRef/>
      </w:r>
      <w:r>
        <w:t>Cut — matching sentence structures. You use this pattern 121 times; comparable novels this length stay around 70 or fewer. Reject to keep it.</w:t>
      </w:r>
    </w:p>
  </w:comment>
  <w:comment w:id="1101" w:author="Deslop" w:date="2026-10-09T03:46:00Z" w:initials="DS">
    <w:p w14:paraId="1C4B4EB7" w14:textId="77777777" w:rsidR="002F14E7" w:rsidRDefault="00000000">
      <w:r>
        <w:annotationRef/>
      </w:r>
      <w:r>
        <w:t>Cut — matching sentence structures. You use this pattern 121 times; comparable novels this length stay around 70 or fewer. Reject to keep it.</w:t>
      </w:r>
    </w:p>
  </w:comment>
  <w:comment w:id="1103" w:author="Deslop" w:date="2026-10-09T03:46:00Z" w:initials="DS">
    <w:p w14:paraId="10177B81" w14:textId="77777777" w:rsidR="002F14E7" w:rsidRDefault="00000000">
      <w:r>
        <w:annotationRef/>
      </w:r>
      <w:r>
        <w:t>Cut — three-part lists. You use this pattern 114 times; comparable novels this length stay around 35 or fewer. Reject to keep it.</w:t>
      </w:r>
    </w:p>
  </w:comment>
  <w:comment w:id="1106" w:author="Deslop" w:date="2026-10-09T03:46:00Z" w:initials="DS">
    <w:p w14:paraId="6FE9C01A" w14:textId="77777777" w:rsidR="002F14E7" w:rsidRDefault="00000000">
      <w:r>
        <w:annotationRef/>
      </w:r>
      <w:r>
        <w:t>Cut — "like/as" comparisons. You use this pattern 233 times; comparable novels this length stay around 93 or fewer. Reject to keep it.</w:t>
      </w:r>
    </w:p>
  </w:comment>
  <w:comment w:id="1108" w:author="Deslop" w:date="2026-10-09T03:46:00Z" w:initials="DS">
    <w:p w14:paraId="757BA725" w14:textId="77777777" w:rsidR="002F14E7" w:rsidRDefault="00000000">
      <w:r>
        <w:annotationRef/>
      </w:r>
      <w:r>
        <w:t>Cut — three-part lists. You use this pattern 114 times; comparable novels this length stay around 35 or fewer. Reject to keep it.</w:t>
      </w:r>
    </w:p>
  </w:comment>
  <w:comment w:id="1111" w:author="Deslop" w:date="2026-10-09T03:46:00Z" w:initials="DS">
    <w:p w14:paraId="23C82078" w14:textId="77777777" w:rsidR="002F14E7" w:rsidRDefault="00000000">
      <w:r>
        <w:annotationRef/>
      </w:r>
      <w:r>
        <w:t>Cut — "like/as" comparisons. You use this pattern 233 times; comparable novels this length stay around 93 or fewer. Reject to keep it.</w:t>
      </w:r>
    </w:p>
  </w:comment>
  <w:comment w:id="1113" w:author="Deslop" w:date="2026-10-09T03:46:00Z" w:initials="DS">
    <w:p w14:paraId="4F924FF8" w14:textId="77777777" w:rsidR="002F14E7" w:rsidRDefault="00000000">
      <w:r>
        <w:annotationRef/>
      </w:r>
      <w:r>
        <w:t>Cut — matching sentence structures. You use this pattern 121 times; comparable novels this length stay around 70 or fewer. Reject to keep it.</w:t>
      </w:r>
    </w:p>
  </w:comment>
  <w:comment w:id="1116" w:author="Deslop" w:date="2026-10-09T03:46:00Z" w:initials="DS">
    <w:p w14:paraId="3B12B5A9" w14:textId="77777777" w:rsidR="002F14E7" w:rsidRDefault="00000000">
      <w:r>
        <w:annotationRef/>
      </w:r>
      <w:r>
        <w:t>Cut — matching sentence structures. You use this pattern 121 times; comparable novels this length stay around 70 or fewer. Reject to keep it.</w:t>
      </w:r>
    </w:p>
  </w:comment>
  <w:comment w:id="1117" w:author="Deslop" w:date="2026-10-09T03:46:00Z" w:initials="DS">
    <w:p w14:paraId="57CFE2B2" w14:textId="77777777" w:rsidR="002F14E7" w:rsidRDefault="00000000">
      <w:r>
        <w:annotationRef/>
      </w:r>
      <w:r>
        <w:t>Cut — "like/as" comparisons. You use this pattern 233 times; comparable novels this length stay around 93 or fewer. Reject to keep it.</w:t>
      </w:r>
    </w:p>
  </w:comment>
  <w:comment w:id="1120" w:author="Deslop" w:date="2026-10-09T03:46:00Z" w:initials="DS">
    <w:p w14:paraId="5D389962" w14:textId="77777777" w:rsidR="002F14E7" w:rsidRDefault="00000000">
      <w:r>
        <w:annotationRef/>
      </w:r>
      <w:r>
        <w:t>Cut — "not this, but that" phrasing. You use this pattern 145 times; comparable novels this length stay around 34 or fewer. Reject to keep it.</w:t>
      </w:r>
    </w:p>
  </w:comment>
  <w:comment w:id="1123" w:author="Deslop" w:date="2026-10-09T03:46:00Z" w:initials="DS">
    <w:p w14:paraId="5F6132D2" w14:textId="77777777" w:rsidR="002F14E7" w:rsidRDefault="00000000">
      <w:r>
        <w:annotationRef/>
      </w:r>
      <w:r>
        <w:t>Cut — "not this, but that" phrasing. You use this pattern 145 times; comparable novels this length stay around 34 or fewer. Reject to keep it.</w:t>
      </w:r>
    </w:p>
  </w:comment>
  <w:comment w:id="1125" w:author="Deslop" w:date="2026-10-09T03:46:00Z" w:initials="DS">
    <w:p w14:paraId="2EE7838C" w14:textId="77777777" w:rsidR="002F14E7" w:rsidRDefault="00000000">
      <w:r>
        <w:annotationRef/>
      </w:r>
      <w:r>
        <w:t>Cut — matching sentence structures. You use this pattern 121 times; comparable novels this length stay around 70 or fewer. Reject to keep it.</w:t>
      </w:r>
    </w:p>
  </w:comment>
  <w:comment w:id="1128" w:author="Deslop" w:date="2026-10-09T03:46:00Z" w:initials="DS">
    <w:p w14:paraId="02AE62DC" w14:textId="77777777" w:rsidR="002F14E7" w:rsidRDefault="00000000">
      <w:r>
        <w:annotationRef/>
      </w:r>
      <w:r>
        <w:t>Cut — "not this, but that" phrasing. You use this pattern 145 times; comparable novels this length stay around 34 or fewer. Reject to keep it.</w:t>
      </w:r>
    </w:p>
  </w:comment>
  <w:comment w:id="1131" w:author="Deslop" w:date="2026-10-09T03:46:00Z" w:initials="DS">
    <w:p w14:paraId="771352F5" w14:textId="77777777" w:rsidR="002F14E7" w:rsidRDefault="00000000">
      <w:r>
        <w:annotationRef/>
      </w:r>
      <w:r>
        <w:t>Cut — matching sentence structures. You use this pattern 121 times; comparable novels this length stay around 70 or fewer. Reject to keep it.</w:t>
      </w:r>
    </w:p>
  </w:comment>
  <w:comment w:id="1133" w:author="Deslop" w:date="2026-10-09T03:46:00Z" w:initials="DS">
    <w:p w14:paraId="3B627452" w14:textId="77777777" w:rsidR="002F14E7" w:rsidRDefault="00000000">
      <w:r>
        <w:annotationRef/>
      </w:r>
      <w:r>
        <w:t>Cut — three-part lists. You use this pattern 114 times; comparable novels this length stay around 35 or fewer. Reject to keep it.</w:t>
      </w:r>
    </w:p>
  </w:comment>
  <w:comment w:id="1136" w:author="Deslop" w:date="2026-10-09T03:46:00Z" w:initials="DS">
    <w:p w14:paraId="4B154D2C" w14:textId="77777777" w:rsidR="002F14E7" w:rsidRDefault="00000000">
      <w:r>
        <w:annotationRef/>
      </w:r>
      <w:r>
        <w:t>Cut — "like/as" comparisons. You use this pattern 233 times; comparable novels this length stay around 93 or fewer. Reject to keep it.</w:t>
      </w:r>
    </w:p>
  </w:comment>
  <w:comment w:id="1139" w:author="Deslop" w:date="2026-10-09T03:46:00Z" w:initials="DS">
    <w:p w14:paraId="0B3E7398" w14:textId="77777777" w:rsidR="002F14E7" w:rsidRDefault="00000000">
      <w:r>
        <w:annotationRef/>
      </w:r>
      <w:r>
        <w:t>Cut — matching sentence structures. You use this pattern 121 times; comparable novels this length stay around 70 or fewer. Reject to keep it.</w:t>
      </w:r>
    </w:p>
  </w:comment>
  <w:comment w:id="1141" w:author="Deslop" w:date="2026-10-09T03:46:00Z" w:initials="DS">
    <w:p w14:paraId="75E54331" w14:textId="77777777" w:rsidR="002F14E7" w:rsidRDefault="00000000">
      <w:r>
        <w:annotationRef/>
      </w:r>
      <w:r>
        <w:t>Cut — matching sentence structures. You use this pattern 121 times; comparable novels this length stay around 70 or fewer. Reject to keep it.</w:t>
      </w:r>
    </w:p>
  </w:comment>
  <w:comment w:id="1142" w:author="Deslop" w:date="2026-10-09T03:46:00Z" w:initials="DS">
    <w:p w14:paraId="774F98BF" w14:textId="77777777" w:rsidR="002F14E7" w:rsidRDefault="00000000">
      <w:r>
        <w:annotationRef/>
      </w:r>
      <w:r>
        <w:t>Cut — matching sentence structures. You use this pattern 121 times; comparable novels this length stay around 70 or fewer. Reject to keep it.</w:t>
      </w:r>
    </w:p>
  </w:comment>
  <w:comment w:id="1145" w:author="Deslop" w:date="2026-10-09T03:46:00Z" w:initials="DS">
    <w:p w14:paraId="43A3D172" w14:textId="77777777" w:rsidR="002F14E7" w:rsidRDefault="00000000">
      <w:r>
        <w:annotationRef/>
      </w:r>
      <w:r>
        <w:t>Cut — matching sentence structures. You use this pattern 121 times; comparable novels this length stay around 70 or fewer. Reject to keep it.</w:t>
      </w:r>
    </w:p>
  </w:comment>
  <w:comment w:id="1147" w:author="Deslop" w:date="2026-10-09T03:46:00Z" w:initials="DS">
    <w:p w14:paraId="7EA6D834" w14:textId="77777777" w:rsidR="002F14E7" w:rsidRDefault="00000000">
      <w:r>
        <w:annotationRef/>
      </w:r>
      <w:r>
        <w:t>Cut — "not this, but that" phrasing. You use this pattern 145 times; comparable novels this length stay around 34 or fewer. Reject to keep it.</w:t>
      </w:r>
    </w:p>
  </w:comment>
  <w:comment w:id="1151" w:author="Deslop" w:date="2026-10-09T03:46:00Z" w:initials="DS">
    <w:p w14:paraId="61C14244" w14:textId="77777777" w:rsidR="002F14E7" w:rsidRDefault="00000000">
      <w:r>
        <w:annotationRef/>
      </w:r>
      <w:r>
        <w:t>Cut — "like/as" comparisons. You use this pattern 233 times; comparable novels this length stay around 93 or fewer. Reject to keep it.</w:t>
      </w:r>
    </w:p>
  </w:comment>
  <w:comment w:id="1152" w:author="Deslop" w:date="2026-10-09T03:46:00Z" w:initials="DS">
    <w:p w14:paraId="4E1822D0" w14:textId="77777777" w:rsidR="002F14E7" w:rsidRDefault="00000000">
      <w:r>
        <w:annotationRef/>
      </w:r>
      <w:r>
        <w:t>Cut — "not this, but that" phrasing. You use this pattern 145 times; comparable novels this length stay around 34 or fewer. Reject to keep it.</w:t>
      </w:r>
    </w:p>
  </w:comment>
  <w:comment w:id="1156" w:author="Deslop" w:date="2026-10-09T03:46:00Z" w:initials="DS">
    <w:p w14:paraId="0EFC65EC" w14:textId="77777777" w:rsidR="002F14E7" w:rsidRDefault="00000000">
      <w:r>
        <w:annotationRef/>
      </w:r>
      <w:r>
        <w:t>Cut — "not this, but that" phrasing. You use this pattern 145 times; comparable novels this length stay around 34 or fewer. Reject to keep it.</w:t>
      </w:r>
    </w:p>
  </w:comment>
  <w:comment w:id="1158" w:author="Deslop" w:date="2026-10-09T03:46:00Z" w:initials="DS">
    <w:p w14:paraId="03DED8D8" w14:textId="77777777" w:rsidR="002F14E7" w:rsidRDefault="00000000">
      <w:r>
        <w:annotationRef/>
      </w:r>
      <w:r>
        <w:t>Cut — matching sentence structures. You use this pattern 121 times; comparable novels this length stay around 70 or fewer. Reject to keep it.</w:t>
      </w:r>
    </w:p>
  </w:comment>
  <w:comment w:id="1159" w:author="Deslop" w:date="2026-10-09T03:46:00Z" w:initials="DS">
    <w:p w14:paraId="17317C3C" w14:textId="77777777" w:rsidR="002F14E7" w:rsidRDefault="00000000">
      <w:r>
        <w:annotationRef/>
      </w:r>
      <w:r>
        <w:t>Cut — three-part lists. You use this pattern 114 times; comparable novels this length stay around 35 or fewer. Reject to keep it.</w:t>
      </w:r>
    </w:p>
  </w:comment>
  <w:comment w:id="1162" w:author="Deslop" w:date="2026-10-09T03:46:00Z" w:initials="DS">
    <w:p w14:paraId="6077D240" w14:textId="77777777" w:rsidR="002F14E7" w:rsidRDefault="00000000">
      <w:r>
        <w:annotationRef/>
      </w:r>
      <w:r>
        <w:t>Cut — three-part lists. You use this pattern 114 times; comparable novels this length stay around 35 or fewer. Reject to keep it.</w:t>
      </w:r>
    </w:p>
  </w:comment>
  <w:comment w:id="1165" w:author="Deslop" w:date="2026-10-09T03:46:00Z" w:initials="DS">
    <w:p w14:paraId="6FC9D3E3" w14:textId="77777777" w:rsidR="002F14E7" w:rsidRDefault="00000000">
      <w:r>
        <w:annotationRef/>
      </w:r>
      <w:r>
        <w:t>Cut — matching sentence structures. You use this pattern 121 times; comparable novels this length stay around 70 or fewer. Reject to keep it.</w:t>
      </w:r>
    </w:p>
  </w:comment>
  <w:comment w:id="1168" w:author="Deslop" w:date="2026-10-09T03:46:00Z" w:initials="DS">
    <w:p w14:paraId="2CD2A839" w14:textId="77777777" w:rsidR="002F14E7" w:rsidRDefault="00000000">
      <w:r>
        <w:annotationRef/>
      </w:r>
      <w:r>
        <w:t>Cut — matching sentence structures. You use this pattern 121 times; comparable novels this length stay around 70 or fewer. Reject to keep it.</w:t>
      </w:r>
    </w:p>
  </w:comment>
  <w:comment w:id="1169" w:author="Deslop" w:date="2026-10-09T03:46:00Z" w:initials="DS">
    <w:p w14:paraId="288C56D2" w14:textId="77777777" w:rsidR="002F14E7" w:rsidRDefault="00000000">
      <w:r>
        <w:annotationRef/>
      </w:r>
      <w:r>
        <w:t>Struck as an over-used AI pattern, then restored — this passage carries critical narrative elements that removing it would lose. Reword it by hand if you'd rather vary the pattern than keep it as written.</w:t>
      </w:r>
    </w:p>
  </w:comment>
  <w:comment w:id="1170" w:author="Deslop" w:date="2026-10-09T03:46:00Z" w:initials="DS">
    <w:p w14:paraId="2AEB6E0A" w14:textId="77777777" w:rsidR="002F14E7" w:rsidRDefault="00000000">
      <w:r>
        <w:annotationRef/>
      </w:r>
      <w:r>
        <w:t>Cut — "like/as" comparisons. You use this pattern 233 times; comparable novels this length stay around 93 or fewer. Reject to keep it.</w:t>
      </w:r>
    </w:p>
  </w:comment>
  <w:comment w:id="1173" w:author="Deslop" w:date="2026-10-09T03:46:00Z" w:initials="DS">
    <w:p w14:paraId="24E92E81" w14:textId="77777777" w:rsidR="002F14E7" w:rsidRDefault="00000000">
      <w:r>
        <w:annotationRef/>
      </w:r>
      <w:r>
        <w:t>Cut — "not this, but that" phrasing. You use this pattern 145 times; comparable novels this length stay around 34 or fewer. Reject to keep it.</w:t>
      </w:r>
    </w:p>
  </w:comment>
  <w:comment w:id="1176" w:author="Deslop" w:date="2026-10-09T03:46:00Z" w:initials="DS">
    <w:p w14:paraId="20A9DF89" w14:textId="77777777" w:rsidR="002F14E7" w:rsidRDefault="00000000">
      <w:r>
        <w:annotationRef/>
      </w:r>
      <w:r>
        <w:t>Cut — matching sentence structures. You use this pattern 121 times; comparable novels this length stay around 70 or fewer. Reject to keep it.</w:t>
      </w:r>
    </w:p>
  </w:comment>
  <w:comment w:id="1179" w:author="Deslop" w:date="2026-10-09T03:46:00Z" w:initials="DS">
    <w:p w14:paraId="2FF147FD" w14:textId="77777777" w:rsidR="002F14E7" w:rsidRDefault="00000000">
      <w:r>
        <w:annotationRef/>
      </w:r>
      <w:r>
        <w:t>Cut — matching sentence structures. You use this pattern 121 times; comparable novels this length stay around 70 or fewer. Reject to keep it.</w:t>
      </w:r>
    </w:p>
  </w:comment>
  <w:comment w:id="1181" w:author="Deslop" w:date="2026-10-09T03:46:00Z" w:initials="DS">
    <w:p w14:paraId="566377BF" w14:textId="77777777" w:rsidR="002F14E7" w:rsidRDefault="00000000">
      <w:r>
        <w:annotationRef/>
      </w:r>
      <w:r>
        <w:t>Cut — matching sentence structures. You use this pattern 121 times; comparable novels this length stay around 70 or fewer. Reject to keep it.</w:t>
      </w:r>
    </w:p>
  </w:comment>
  <w:comment w:id="1184" w:author="Deslop" w:date="2026-10-09T03:46:00Z" w:initials="DS">
    <w:p w14:paraId="40F5B520" w14:textId="77777777" w:rsidR="002F14E7" w:rsidRDefault="00000000">
      <w:r>
        <w:annotationRef/>
      </w:r>
      <w:r>
        <w:t>Cut — matching sentence structures. You use this pattern 121 times; comparable novels this length stay around 70 or fewer. Reject to keep it.</w:t>
      </w:r>
    </w:p>
  </w:comment>
  <w:comment w:id="1185" w:author="Deslop" w:date="2026-10-09T03:46:00Z" w:initials="DS">
    <w:p w14:paraId="2D326531" w14:textId="77777777" w:rsidR="002F14E7" w:rsidRDefault="00000000">
      <w:r>
        <w:annotationRef/>
      </w:r>
      <w:r>
        <w:t>Cut — "like/as" comparisons. You use this pattern 233 times; comparable novels this length stay around 93 or fewer. Reject to keep it.</w:t>
      </w:r>
    </w:p>
  </w:comment>
  <w:comment w:id="1188" w:author="Deslop" w:date="2026-10-09T03:46:00Z" w:initials="DS">
    <w:p w14:paraId="0160D71B" w14:textId="77777777" w:rsidR="002F14E7" w:rsidRDefault="00000000">
      <w:r>
        <w:annotationRef/>
      </w:r>
      <w:r>
        <w:t>Cut — "not this, but that" phrasing. You use this pattern 145 times; comparable novels this length stay around 34 or fewer. Reject to keep it.</w:t>
      </w:r>
    </w:p>
  </w:comment>
  <w:comment w:id="1191" w:author="Deslop" w:date="2026-10-09T03:46:00Z" w:initials="DS">
    <w:p w14:paraId="7B28D32A" w14:textId="77777777" w:rsidR="002F14E7" w:rsidRDefault="00000000">
      <w:r>
        <w:annotationRef/>
      </w:r>
      <w:r>
        <w:t>Cut — matching sentence structures. You use this pattern 121 times; comparable novels this length stay around 70 or fewer. Reject to keep it.</w:t>
      </w:r>
    </w:p>
  </w:comment>
  <w:comment w:id="1193" w:author="Deslop" w:date="2026-10-09T03:46:00Z" w:initials="DS">
    <w:p w14:paraId="6839E07A" w14:textId="77777777" w:rsidR="002F14E7" w:rsidRDefault="00000000">
      <w:r>
        <w:annotationRef/>
      </w:r>
      <w:r>
        <w:t>Cut — matching sentence structures. You use this pattern 121 times; comparable novels this length stay around 70 or fewer. Reject to keep it.</w:t>
      </w:r>
    </w:p>
  </w:comment>
  <w:comment w:id="1195" w:author="Deslop" w:date="2026-10-09T03:46:00Z" w:initials="DS">
    <w:p w14:paraId="0F65950B" w14:textId="77777777" w:rsidR="002F14E7" w:rsidRDefault="00000000">
      <w:r>
        <w:annotationRef/>
      </w:r>
      <w:r>
        <w:t>Cut — matching sentence structures. You use this pattern 121 times; comparable novels this length stay around 70 or fewer. Reject to keep it.</w:t>
      </w:r>
    </w:p>
  </w:comment>
  <w:comment w:id="1197" w:author="Deslop" w:date="2026-10-09T03:46:00Z" w:initials="DS">
    <w:p w14:paraId="47138FFA" w14:textId="77777777" w:rsidR="002F14E7" w:rsidRDefault="00000000">
      <w:r>
        <w:annotationRef/>
      </w:r>
      <w:r>
        <w:t>Cut — matching sentence structures. You use this pattern 121 times; comparable novels this length stay around 70 or fewer. Reject to keep it.</w:t>
      </w:r>
    </w:p>
  </w:comment>
  <w:comment w:id="1199" w:author="Deslop" w:date="2026-10-09T03:46:00Z" w:initials="DS">
    <w:p w14:paraId="54874083" w14:textId="77777777" w:rsidR="002F14E7" w:rsidRDefault="00000000">
      <w:r>
        <w:annotationRef/>
      </w:r>
      <w:r>
        <w:t>Cut — matching sentence structures. You use this pattern 121 times; comparable novels this length stay around 70 or fewer. Reject to keep it.</w:t>
      </w:r>
    </w:p>
  </w:comment>
  <w:comment w:id="1200" w:author="Deslop" w:date="2026-10-09T03:46:00Z" w:initials="DS">
    <w:p w14:paraId="63C2C17F" w14:textId="77777777" w:rsidR="002F14E7" w:rsidRDefault="00000000">
      <w:r>
        <w:annotationRef/>
      </w:r>
      <w:r>
        <w:t>Cut — "like/as" comparisons. You use this pattern 233 times; comparable novels this length stay around 93 or fewer. Reject to keep it.</w:t>
      </w:r>
    </w:p>
  </w:comment>
  <w:comment w:id="1203" w:author="Deslop" w:date="2026-10-09T03:46:00Z" w:initials="DS">
    <w:p w14:paraId="41861228" w14:textId="77777777" w:rsidR="002F14E7" w:rsidRDefault="00000000">
      <w:r>
        <w:annotationRef/>
      </w:r>
      <w:r>
        <w:t>Cut — matching sentence structures. You use this pattern 121 times; comparable novels this length stay around 70 or fewer. Reject to keep it.</w:t>
      </w:r>
    </w:p>
  </w:comment>
  <w:comment w:id="1206" w:author="Deslop" w:date="2026-10-09T03:46:00Z" w:initials="DS">
    <w:p w14:paraId="4F736D62" w14:textId="77777777" w:rsidR="002F14E7" w:rsidRDefault="00000000">
      <w:r>
        <w:annotationRef/>
      </w:r>
      <w:r>
        <w:t>Cut — matching sentence structures. You use this pattern 121 times; comparable novels this length stay around 70 or fewer. Reject to keep it.</w:t>
      </w:r>
    </w:p>
  </w:comment>
  <w:comment w:id="1208" w:author="Deslop" w:date="2026-10-09T03:46:00Z" w:initials="DS">
    <w:p w14:paraId="1A38352D" w14:textId="77777777" w:rsidR="002F14E7" w:rsidRDefault="00000000">
      <w:r>
        <w:annotationRef/>
      </w:r>
      <w:r>
        <w:t>Cut — matching sentence structures. You use this pattern 121 times; comparable novels this length stay around 70 or fewer. Reject to keep it.</w:t>
      </w:r>
    </w:p>
  </w:comment>
  <w:comment w:id="1210" w:author="Deslop" w:date="2026-10-09T03:46:00Z" w:initials="DS">
    <w:p w14:paraId="795CBA63" w14:textId="77777777" w:rsidR="002F14E7" w:rsidRDefault="00000000">
      <w:r>
        <w:annotationRef/>
      </w:r>
      <w:r>
        <w:t>Cut — matching sentence structures. You use this pattern 121 times; comparable novels this length stay around 70 or fewer. Reject to keep it.</w:t>
      </w:r>
    </w:p>
  </w:comment>
  <w:comment w:id="1211" w:author="Deslop" w:date="2026-10-09T03:46:00Z" w:initials="DS">
    <w:p w14:paraId="75676D42" w14:textId="77777777" w:rsidR="002F14E7" w:rsidRDefault="00000000">
      <w:r>
        <w:annotationRef/>
      </w:r>
      <w:r>
        <w:t>Cut — matching sentence structures. You use this pattern 121 times; comparable novels this length stay around 70 or fewer. Reject to keep it.</w:t>
      </w:r>
    </w:p>
  </w:comment>
  <w:comment w:id="1214" w:author="Deslop" w:date="2026-10-09T03:46:00Z" w:initials="DS">
    <w:p w14:paraId="1BD78294" w14:textId="77777777" w:rsidR="002F14E7" w:rsidRDefault="00000000">
      <w:r>
        <w:annotationRef/>
      </w:r>
      <w:r>
        <w:t>Cut — matching sentence structures. You use this pattern 121 times; comparable novels this length stay around 70 or fewer. Reject to keep it.</w:t>
      </w:r>
    </w:p>
  </w:comment>
  <w:comment w:id="1215" w:author="Deslop" w:date="2026-10-09T03:46:00Z" w:initials="DS">
    <w:p w14:paraId="35B91626" w14:textId="77777777" w:rsidR="002F14E7" w:rsidRDefault="00000000">
      <w:r>
        <w:annotationRef/>
      </w:r>
      <w:r>
        <w:t>Cut — "like/as" comparisons. You use this pattern 233 times; comparable novels this length stay around 93 or fewer. Reject to keep it.</w:t>
      </w:r>
    </w:p>
  </w:comment>
  <w:comment w:id="1218" w:author="Deslop" w:date="2026-10-09T03:46:00Z" w:initials="DS">
    <w:p w14:paraId="189373FE" w14:textId="77777777" w:rsidR="002F14E7" w:rsidRDefault="00000000">
      <w:r>
        <w:annotationRef/>
      </w:r>
      <w:r>
        <w:t>Cut — matching sentence structures. You use this pattern 121 times; comparable novels this length stay around 70 or fewer. Reject to keep it.</w:t>
      </w:r>
    </w:p>
  </w:comment>
  <w:comment w:id="1221" w:author="Deslop" w:date="2026-10-09T03:46:00Z" w:initials="DS">
    <w:p w14:paraId="6BD595FC" w14:textId="77777777" w:rsidR="002F14E7" w:rsidRDefault="00000000">
      <w:r>
        <w:annotationRef/>
      </w:r>
      <w:r>
        <w:t>Cut — matching sentence structures. You use this pattern 121 times; comparable novels this length stay around 70 or fewer. Reject to keep it.</w:t>
      </w:r>
    </w:p>
  </w:comment>
  <w:comment w:id="1223" w:author="Deslop" w:date="2026-10-09T03:46:00Z" w:initials="DS">
    <w:p w14:paraId="7BE7E605" w14:textId="77777777" w:rsidR="002F14E7" w:rsidRDefault="00000000">
      <w:r>
        <w:annotationRef/>
      </w:r>
      <w:r>
        <w:t>Cut — a repeated construction above the human range for this genre. Reject to keep it.</w:t>
      </w:r>
    </w:p>
  </w:comment>
  <w:comment w:id="1226" w:author="Deslop" w:date="2026-10-09T03:46:00Z" w:initials="DS">
    <w:p w14:paraId="0A70493A" w14:textId="77777777" w:rsidR="002F14E7" w:rsidRDefault="00000000">
      <w:r>
        <w:annotationRef/>
      </w:r>
      <w:r>
        <w:t>Cut — matching sentence structures. You use this pattern 121 times; comparable novels this length stay around 70 or fewer. Reject to keep it.</w:t>
      </w:r>
    </w:p>
  </w:comment>
  <w:comment w:id="1228" w:author="Deslop" w:date="2026-10-09T03:46:00Z" w:initials="DS">
    <w:p w14:paraId="10B5EFD8" w14:textId="77777777" w:rsidR="002F14E7" w:rsidRDefault="00000000">
      <w:r>
        <w:annotationRef/>
      </w:r>
      <w:r>
        <w:t>Cut — a repeated construction above the human range for this genre. Reject to keep it.</w:t>
      </w:r>
    </w:p>
  </w:comment>
  <w:comment w:id="1231" w:author="Deslop" w:date="2026-10-09T03:46:00Z" w:initials="DS">
    <w:p w14:paraId="2EBEE6AB" w14:textId="77777777" w:rsidR="002F14E7" w:rsidRDefault="00000000">
      <w:r>
        <w:annotationRef/>
      </w:r>
      <w:r>
        <w:t>Cut — "like/as" comparisons. You use this pattern 233 times; comparable novels this length stay around 93 or fewer. Reject to keep it.</w:t>
      </w:r>
    </w:p>
  </w:comment>
  <w:comment w:id="1233" w:author="Deslop" w:date="2026-10-09T03:46:00Z" w:initials="DS">
    <w:p w14:paraId="6CA4069C" w14:textId="77777777" w:rsidR="002F14E7" w:rsidRDefault="00000000">
      <w:r>
        <w:annotationRef/>
      </w:r>
      <w:r>
        <w:t>Cut — matching sentence structures. You use this pattern 121 times; comparable novels this length stay around 70 or fewer. Reject to keep it.</w:t>
      </w:r>
    </w:p>
  </w:comment>
  <w:comment w:id="1236" w:author="Deslop" w:date="2026-10-09T03:46:00Z" w:initials="DS">
    <w:p w14:paraId="6B9E7C5D" w14:textId="77777777" w:rsidR="002F14E7" w:rsidRDefault="00000000">
      <w:r>
        <w:annotationRef/>
      </w:r>
      <w:r>
        <w:t>Cut — matching sentence structures. You use this pattern 121 times; comparable novels this length stay around 70 or fewer. Reject to keep it.</w:t>
      </w:r>
    </w:p>
  </w:comment>
  <w:comment w:id="1239" w:author="Deslop" w:date="2026-10-09T03:46:00Z" w:initials="DS">
    <w:p w14:paraId="3A15F8FE" w14:textId="77777777" w:rsidR="002F14E7" w:rsidRDefault="00000000">
      <w:r>
        <w:annotationRef/>
      </w:r>
      <w:r>
        <w:t>Cut — "not this, but that" phrasing. You use this pattern 145 times; comparable novels this length stay around 34 or fewer. Reject to keep it.</w:t>
      </w:r>
    </w:p>
  </w:comment>
  <w:comment w:id="1241" w:author="Deslop" w:date="2026-10-09T03:46:00Z" w:initials="DS">
    <w:p w14:paraId="77FDEFD4" w14:textId="77777777" w:rsidR="002F14E7" w:rsidRDefault="00000000">
      <w:r>
        <w:annotationRef/>
      </w:r>
      <w:r>
        <w:t>Cut — three-part lists. You use this pattern 114 times; comparable novels this length stay around 35 or fewer. Reject to keep it.</w:t>
      </w:r>
    </w:p>
  </w:comment>
  <w:comment w:id="1243" w:author="Deslop" w:date="2026-10-09T03:46:00Z" w:initials="DS">
    <w:p w14:paraId="63E683C3" w14:textId="77777777" w:rsidR="002F14E7" w:rsidRDefault="00000000">
      <w:r>
        <w:annotationRef/>
      </w:r>
      <w:r>
        <w:t>Cut — "like/as" comparisons. You use this pattern 233 times; comparable novels this length stay around 93 or fewer. Reject to keep it.</w:t>
      </w:r>
    </w:p>
  </w:comment>
  <w:comment w:id="1246" w:author="Deslop" w:date="2026-10-09T03:46:00Z" w:initials="DS">
    <w:p w14:paraId="1D59B153" w14:textId="77777777" w:rsidR="002F14E7" w:rsidRDefault="00000000">
      <w:r>
        <w:annotationRef/>
      </w:r>
      <w:r>
        <w:t>Cut — "like/as" comparisons. You use this pattern 233 times; comparable novels this length stay around 93 or fewer. Reject to keep it.</w:t>
      </w:r>
    </w:p>
  </w:comment>
  <w:comment w:id="1248" w:author="Deslop" w:date="2026-10-09T03:46:00Z" w:initials="DS">
    <w:p w14:paraId="14F47CB2" w14:textId="77777777" w:rsidR="002F14E7" w:rsidRDefault="00000000">
      <w:r>
        <w:annotationRef/>
      </w:r>
      <w:r>
        <w:t>Cut — three-part lists. You use this pattern 114 times; comparable novels this length stay around 35 or fewer. Reject to keep it.</w:t>
      </w:r>
    </w:p>
  </w:comment>
  <w:comment w:id="1251" w:author="Deslop" w:date="2026-10-09T03:46:00Z" w:initials="DS">
    <w:p w14:paraId="02606D58" w14:textId="77777777" w:rsidR="002F14E7" w:rsidRDefault="00000000">
      <w:r>
        <w:annotationRef/>
      </w:r>
      <w:r>
        <w:t>Cut — three-part lists. You use this pattern 114 times; comparable novels this length stay around 35 or fewer. Reject to keep it.</w:t>
      </w:r>
    </w:p>
  </w:comment>
  <w:comment w:id="1253" w:author="Deslop" w:date="2026-10-09T03:46:00Z" w:initials="DS">
    <w:p w14:paraId="484F70AE" w14:textId="77777777" w:rsidR="002F14E7" w:rsidRDefault="00000000">
      <w:r>
        <w:annotationRef/>
      </w:r>
      <w:r>
        <w:t>Cut — three-part lists. You use this pattern 114 times; comparable novels this length stay around 35 or fewer. Reject to keep it.</w:t>
      </w:r>
    </w:p>
  </w:comment>
  <w:comment w:id="1254" w:author="Deslop" w:date="2026-10-09T03:46:00Z" w:initials="DS">
    <w:p w14:paraId="2AA2A765" w14:textId="77777777" w:rsidR="002F14E7" w:rsidRDefault="00000000">
      <w:r>
        <w:annotationRef/>
      </w:r>
      <w:r>
        <w:t>Cut — three-part lists. You use this pattern 114 times; comparable novels this length stay around 35 or fewer. Reject to keep it.</w:t>
      </w:r>
    </w:p>
  </w:comment>
  <w:comment w:id="1257" w:author="Deslop" w:date="2026-10-09T03:46:00Z" w:initials="DS">
    <w:p w14:paraId="3CFC928D" w14:textId="77777777" w:rsidR="002F14E7" w:rsidRDefault="00000000">
      <w:r>
        <w:annotationRef/>
      </w:r>
      <w:r>
        <w:t>Cut — "like/as" comparisons. You use this pattern 233 times; comparable novels this length stay around 93 or fewer. Reject to keep it.</w:t>
      </w:r>
    </w:p>
  </w:comment>
  <w:comment w:id="1258" w:author="Deslop" w:date="2026-10-09T03:46:00Z" w:initials="DS">
    <w:p w14:paraId="408F024A" w14:textId="77777777" w:rsidR="002F14E7" w:rsidRDefault="00000000">
      <w:r>
        <w:annotationRef/>
      </w:r>
      <w:r>
        <w:t>Struck as an over-used AI pattern, then restored — this passage carries critical narrative elements that removing it would lose. Reword it by hand if you'd rather vary the pattern than keep it as written.</w:t>
      </w:r>
    </w:p>
  </w:comment>
  <w:comment w:id="1259" w:author="Deslop" w:date="2026-10-09T03:46:00Z" w:initials="DS">
    <w:p w14:paraId="4957AD45" w14:textId="77777777" w:rsidR="002F14E7" w:rsidRDefault="00000000">
      <w:r>
        <w:annotationRef/>
      </w:r>
      <w:r>
        <w:t>Cut — "not this, but that" phrasing. You use this pattern 145 times; comparable novels this length stay around 34 or fewer. Reject to keep it.</w:t>
      </w:r>
    </w:p>
  </w:comment>
  <w:comment w:id="1261" w:author="Deslop" w:date="2026-10-09T03:46:00Z" w:initials="DS">
    <w:p w14:paraId="439F087B" w14:textId="77777777" w:rsidR="002F14E7" w:rsidRDefault="00000000">
      <w:r>
        <w:annotationRef/>
      </w:r>
      <w:r>
        <w:t>Cut — three-part lists. You use this pattern 114 times; comparable novels this length stay around 35 or fewer. Reject to keep it.</w:t>
      </w:r>
    </w:p>
  </w:comment>
  <w:comment w:id="1263" w:author="Deslop" w:date="2026-10-09T03:46:00Z" w:initials="DS">
    <w:p w14:paraId="47153D69" w14:textId="77777777" w:rsidR="002F14E7" w:rsidRDefault="00000000">
      <w:r>
        <w:annotationRef/>
      </w:r>
      <w:r>
        <w:t>Cut — three-part lists. You use this pattern 114 times; comparable novels this length stay around 35 or fewer. Reject to keep it.</w:t>
      </w:r>
    </w:p>
  </w:comment>
  <w:comment w:id="1265" w:author="Deslop" w:date="2026-10-09T03:46:00Z" w:initials="DS">
    <w:p w14:paraId="14E1C01C" w14:textId="77777777" w:rsidR="002F14E7" w:rsidRDefault="00000000">
      <w:r>
        <w:annotationRef/>
      </w:r>
      <w:r>
        <w:t>Cut — "not this, but that" phrasing. You use this pattern 145 times; comparable novels this length stay around 34 or fewer. Reject to keep it.</w:t>
      </w:r>
    </w:p>
  </w:comment>
  <w:comment w:id="1267" w:author="Deslop" w:date="2026-10-09T03:46:00Z" w:initials="DS">
    <w:p w14:paraId="3393B948" w14:textId="77777777" w:rsidR="002F14E7" w:rsidRDefault="00000000">
      <w:r>
        <w:annotationRef/>
      </w:r>
      <w:r>
        <w:t>Cut — repeated sentence openings. You use this pattern 131 times; comparable novels this length stay around 48 or fewer. Reject to keep it.</w:t>
      </w:r>
    </w:p>
  </w:comment>
  <w:comment w:id="1270" w:author="Deslop" w:date="2026-10-09T03:46:00Z" w:initials="DS">
    <w:p w14:paraId="4537C118" w14:textId="77777777" w:rsidR="002F14E7" w:rsidRDefault="00000000">
      <w:r>
        <w:annotationRef/>
      </w:r>
      <w:r>
        <w:t>Cut — repeated sentence openings. You use this pattern 131 times; comparable novels this length stay around 48 or fewer. Reject to keep it.</w:t>
      </w:r>
    </w:p>
  </w:comment>
  <w:comment w:id="1272" w:author="Deslop" w:date="2026-10-09T03:46:00Z" w:initials="DS">
    <w:p w14:paraId="06F78991" w14:textId="77777777" w:rsidR="002F14E7" w:rsidRDefault="00000000">
      <w:r>
        <w:annotationRef/>
      </w:r>
      <w:r>
        <w:t>Cut — repeated sentence openings. You use this pattern 131 times; comparable novels this length stay around 48 or fewer. Reject to keep it.</w:t>
      </w:r>
    </w:p>
  </w:comment>
  <w:comment w:id="1273" w:author="Deslop" w:date="2026-10-09T03:46:00Z" w:initials="DS">
    <w:p w14:paraId="61653CF7" w14:textId="77777777" w:rsidR="002F14E7" w:rsidRDefault="00000000">
      <w:r>
        <w:annotationRef/>
      </w:r>
      <w:r>
        <w:t>Cut — repeated sentence openings. You use this pattern 131 times; comparable novels this length stay around 48 or fewer. Reject to keep it.</w:t>
      </w:r>
    </w:p>
  </w:comment>
  <w:comment w:id="1275" w:author="Deslop" w:date="2026-10-09T03:46:00Z" w:initials="DS">
    <w:p w14:paraId="03E0BFE7" w14:textId="77777777" w:rsidR="002F14E7" w:rsidRDefault="00000000">
      <w:r>
        <w:annotationRef/>
      </w:r>
      <w:r>
        <w:t>Cut — "not this, but that" phrasing. You use this pattern 145 times; comparable novels this length stay around 34 or fewer. Reject to keep it.</w:t>
      </w:r>
    </w:p>
  </w:comment>
  <w:comment w:id="1278" w:author="Deslop" w:date="2026-10-09T03:46:00Z" w:initials="DS">
    <w:p w14:paraId="602EB12C" w14:textId="77777777" w:rsidR="002F14E7" w:rsidRDefault="00000000">
      <w:r>
        <w:annotationRef/>
      </w:r>
      <w:r>
        <w:t>Cut — "like/as" comparisons. You use this pattern 233 times; comparable novels this length stay around 93 or fewer. Reject to keep it.</w:t>
      </w:r>
    </w:p>
  </w:comment>
  <w:comment w:id="1279" w:author="Deslop" w:date="2026-10-09T03:46:00Z" w:initials="DS">
    <w:p w14:paraId="7A4FBDEC" w14:textId="77777777" w:rsidR="002F14E7" w:rsidRDefault="00000000">
      <w:r>
        <w:annotationRef/>
      </w:r>
      <w:r>
        <w:t>Cut — piled-up action sequences. You use this pattern 40 times; comparable novels this length stay around 16 or fewer. Reject to keep it.</w:t>
      </w:r>
    </w:p>
  </w:comment>
  <w:comment w:id="1282" w:author="Deslop" w:date="2026-10-09T03:46:00Z" w:initials="DS">
    <w:p w14:paraId="6035F7E0" w14:textId="77777777" w:rsidR="002F14E7" w:rsidRDefault="00000000">
      <w:r>
        <w:annotationRef/>
      </w:r>
      <w:r>
        <w:t>Cut — piled-up action sequences. You use this pattern 40 times; comparable novels this length stay around 16 or fewer. Reject to keep it.</w:t>
      </w:r>
    </w:p>
  </w:comment>
  <w:comment w:id="1284" w:author="Deslop" w:date="2026-10-09T03:46:00Z" w:initials="DS">
    <w:p w14:paraId="117330DB" w14:textId="77777777" w:rsidR="002F14E7" w:rsidRDefault="00000000">
      <w:r>
        <w:annotationRef/>
      </w:r>
      <w:r>
        <w:t>Cut — repeated sentence openings. You use this pattern 131 times; comparable novels this length stay around 48 or fewer. Reject to keep it.</w:t>
      </w:r>
    </w:p>
  </w:comment>
  <w:comment w:id="1287" w:author="Deslop" w:date="2026-10-09T03:46:00Z" w:initials="DS">
    <w:p w14:paraId="0B260B4B" w14:textId="77777777" w:rsidR="002F14E7" w:rsidRDefault="00000000">
      <w:r>
        <w:annotationRef/>
      </w:r>
      <w:r>
        <w:t>Cut — a repeated construction above the human range for this genre. Reject to keep it.</w:t>
      </w:r>
    </w:p>
  </w:comment>
  <w:comment w:id="1289" w:author="Deslop" w:date="2026-10-09T03:46:00Z" w:initials="DS">
    <w:p w14:paraId="4D8BE588" w14:textId="77777777" w:rsidR="002F14E7" w:rsidRDefault="00000000">
      <w:r>
        <w:annotationRef/>
      </w:r>
      <w:r>
        <w:t>Cut — three-part lists. You use this pattern 114 times; comparable novels this length stay around 35 or fewer. Reject to keep it.</w:t>
      </w:r>
    </w:p>
  </w:comment>
  <w:comment w:id="1292" w:author="Deslop" w:date="2026-10-09T03:46:00Z" w:initials="DS">
    <w:p w14:paraId="0AF16F79" w14:textId="77777777" w:rsidR="002F14E7" w:rsidRDefault="00000000">
      <w:r>
        <w:annotationRef/>
      </w:r>
      <w:r>
        <w:t>Cut — three-part lists. You use this pattern 114 times; comparable novels this length stay around 35 or fewer. Reject to keep it.</w:t>
      </w:r>
    </w:p>
  </w:comment>
  <w:comment w:id="1294" w:author="Deslop" w:date="2026-10-09T03:46:00Z" w:initials="DS">
    <w:p w14:paraId="6B4E18FF" w14:textId="77777777" w:rsidR="002F14E7" w:rsidRDefault="00000000">
      <w:r>
        <w:annotationRef/>
      </w:r>
      <w:r>
        <w:t>Cut — three-part lists. You use this pattern 114 times; comparable novels this length stay around 35 or fewer. Reject to keep it.</w:t>
      </w:r>
    </w:p>
  </w:comment>
  <w:comment w:id="1296" w:author="Deslop" w:date="2026-10-09T03:46:00Z" w:initials="DS">
    <w:p w14:paraId="2E21D6A3" w14:textId="77777777" w:rsidR="002F14E7" w:rsidRDefault="00000000">
      <w:r>
        <w:annotationRef/>
      </w:r>
      <w:r>
        <w:t>Cut — "like/as" comparisons. You use this pattern 233 times; comparable novels this length stay around 93 or fewer. Reject to keep it.</w:t>
      </w:r>
    </w:p>
  </w:comment>
  <w:comment w:id="1297" w:author="Deslop" w:date="2026-10-09T03:46:00Z" w:initials="DS">
    <w:p w14:paraId="6334098C" w14:textId="77777777" w:rsidR="002F14E7" w:rsidRDefault="00000000">
      <w:r>
        <w:annotationRef/>
      </w:r>
      <w:r>
        <w:t>Cut — repeated sentence openings. You use this pattern 131 times; comparable novels this length stay around 48 or fewer. Reject to keep it.</w:t>
      </w:r>
    </w:p>
  </w:comment>
  <w:comment w:id="1300" w:author="Deslop" w:date="2026-10-09T03:46:00Z" w:initials="DS">
    <w:p w14:paraId="5E5F33FF" w14:textId="77777777" w:rsidR="002F14E7" w:rsidRDefault="00000000">
      <w:r>
        <w:annotationRef/>
      </w:r>
      <w:r>
        <w:t>Cut — matching sentence structures. You use this pattern 121 times; comparable novels this length stay around 70 or fewer. Reject to keep it.</w:t>
      </w:r>
    </w:p>
  </w:comment>
  <w:comment w:id="1302" w:author="Deslop" w:date="2026-10-09T03:46:00Z" w:initials="DS">
    <w:p w14:paraId="055AAC4F" w14:textId="77777777" w:rsidR="002F14E7" w:rsidRDefault="00000000">
      <w:r>
        <w:annotationRef/>
      </w:r>
      <w:r>
        <w:t>Cut — "not this, but that" phrasing. You use this pattern 145 times; comparable novels this length stay around 34 or fewer. Reject to keep it.</w:t>
      </w:r>
    </w:p>
  </w:comment>
  <w:comment w:id="1304" w:author="Deslop" w:date="2026-10-09T03:46:00Z" w:initials="DS">
    <w:p w14:paraId="0291110B" w14:textId="77777777" w:rsidR="002F14E7" w:rsidRDefault="00000000">
      <w:r>
        <w:annotationRef/>
      </w:r>
      <w:r>
        <w:t>Cut — matching sentence structures. You use this pattern 121 times; comparable novels this length stay around 70 or fewer. Reject to keep it.</w:t>
      </w:r>
    </w:p>
  </w:comment>
  <w:comment w:id="1306" w:author="Deslop" w:date="2026-10-09T03:46:00Z" w:initials="DS">
    <w:p w14:paraId="12478B45" w14:textId="77777777" w:rsidR="002F14E7" w:rsidRDefault="00000000">
      <w:r>
        <w:annotationRef/>
      </w:r>
      <w:r>
        <w:t>⚠ Over-used AI construction: “said and her” — 5× in your manuscript. Appears with greater frequency than found in human works. Consider varying.</w:t>
      </w:r>
    </w:p>
  </w:comment>
  <w:comment w:id="1307" w:author="Deslop" w:date="2026-10-09T03:46:00Z" w:initials="DS">
    <w:p w14:paraId="5DB6995A" w14:textId="77777777" w:rsidR="002F14E7" w:rsidRDefault="00000000">
      <w:r>
        <w:annotationRef/>
      </w:r>
      <w:r>
        <w:t>Cut — "like/as" comparisons. You use this pattern 233 times; comparable novels this length stay around 93 or fewer. Reject to keep it.</w:t>
      </w:r>
    </w:p>
  </w:comment>
  <w:comment w:id="1310" w:author="Deslop" w:date="2026-10-09T03:46:00Z" w:initials="DS">
    <w:p w14:paraId="412606E2" w14:textId="77777777" w:rsidR="002F14E7" w:rsidRDefault="00000000">
      <w:r>
        <w:annotationRef/>
      </w:r>
      <w:r>
        <w:t>Cut — matching sentence structures. You use this pattern 121 times; comparable novels this length stay around 70 or fewer. Reject to keep it.</w:t>
      </w:r>
    </w:p>
  </w:comment>
  <w:comment w:id="1313" w:author="Deslop" w:date="2026-10-09T03:46:00Z" w:initials="DS">
    <w:p w14:paraId="6AE2E93C" w14:textId="77777777" w:rsidR="002F14E7" w:rsidRDefault="00000000">
      <w:r>
        <w:annotationRef/>
      </w:r>
      <w:r>
        <w:t>Cut — "like/as" comparisons. You use this pattern 233 times; comparable novels this length stay around 93 or fewer. Reject to keep it.</w:t>
      </w:r>
    </w:p>
  </w:comment>
  <w:comment w:id="1315" w:author="Deslop" w:date="2026-10-09T03:46:00Z" w:initials="DS">
    <w:p w14:paraId="1E1A9A89" w14:textId="77777777" w:rsidR="002F14E7" w:rsidRDefault="00000000">
      <w:r>
        <w:annotationRef/>
      </w:r>
      <w:r>
        <w:t>Cut — a repeated construction above the human range for this genre. Reject to keep it.</w:t>
      </w:r>
    </w:p>
  </w:comment>
  <w:comment w:id="1317" w:author="Deslop" w:date="2026-10-09T03:46:00Z" w:initials="DS">
    <w:p w14:paraId="7DA73748" w14:textId="77777777" w:rsidR="002F14E7" w:rsidRDefault="00000000">
      <w:r>
        <w:annotationRef/>
      </w:r>
      <w:r>
        <w:t>Cut — a repeated construction above the human range for this genre. Reject to keep it.</w:t>
      </w:r>
    </w:p>
  </w:comment>
  <w:comment w:id="1320" w:author="Deslop" w:date="2026-10-09T03:46:00Z" w:initials="DS">
    <w:p w14:paraId="1300CA3B" w14:textId="77777777" w:rsidR="002F14E7" w:rsidRDefault="00000000">
      <w:r>
        <w:annotationRef/>
      </w:r>
      <w:r>
        <w:t>Cut — a repeated construction above the human range for this genre. Reject to keep it.</w:t>
      </w:r>
    </w:p>
  </w:comment>
  <w:comment w:id="1322" w:author="Deslop" w:date="2026-10-09T03:46:00Z" w:initials="DS">
    <w:p w14:paraId="205B03B1" w14:textId="77777777" w:rsidR="002F14E7" w:rsidRDefault="00000000">
      <w:r>
        <w:annotationRef/>
      </w:r>
      <w:r>
        <w:t>Cut — repeated sentence openings. You use this pattern 131 times; comparable novels this length stay around 48 or fewer. Reject to keep it.</w:t>
      </w:r>
    </w:p>
  </w:comment>
  <w:comment w:id="1325" w:author="Deslop" w:date="2026-10-09T03:46:00Z" w:initials="DS">
    <w:p w14:paraId="5EA95100" w14:textId="77777777" w:rsidR="002F14E7" w:rsidRDefault="00000000">
      <w:r>
        <w:annotationRef/>
      </w:r>
      <w:r>
        <w:t>Cut — "like/as" comparisons. You use this pattern 233 times; comparable novels this length stay around 93 or fewer. Reject to keep it.</w:t>
      </w:r>
    </w:p>
  </w:comment>
  <w:comment w:id="1326" w:author="Deslop" w:date="2026-10-09T03:46:00Z" w:initials="DS">
    <w:p w14:paraId="20955394" w14:textId="77777777" w:rsidR="002F14E7" w:rsidRDefault="00000000">
      <w:r>
        <w:annotationRef/>
      </w:r>
      <w:r>
        <w:t>Cut — "like/as" comparisons. You use this pattern 233 times; comparable novels this length stay around 93 or fewer. Reject to keep it.</w:t>
      </w:r>
    </w:p>
  </w:comment>
  <w:comment w:id="1329" w:author="Deslop" w:date="2026-10-09T03:46:00Z" w:initials="DS">
    <w:p w14:paraId="1BB421CB" w14:textId="77777777" w:rsidR="002F14E7" w:rsidRDefault="00000000">
      <w:r>
        <w:annotationRef/>
      </w:r>
      <w:r>
        <w:t>Cut — "like/as" comparisons. You use this pattern 233 times; comparable novels this length stay around 93 or fewer. Reject to keep it.</w:t>
      </w:r>
    </w:p>
  </w:comment>
  <w:comment w:id="1332" w:author="Deslop" w:date="2026-10-09T03:46:00Z" w:initials="DS">
    <w:p w14:paraId="68813818" w14:textId="77777777" w:rsidR="002F14E7" w:rsidRDefault="00000000">
      <w:r>
        <w:annotationRef/>
      </w:r>
      <w:r>
        <w:t>Cut — matching sentence structures. You use this pattern 121 times; comparable novels this length stay around 70 or fewer. Reject to keep it.</w:t>
      </w:r>
    </w:p>
  </w:comment>
  <w:comment w:id="1334" w:author="Deslop" w:date="2026-10-09T03:46:00Z" w:initials="DS">
    <w:p w14:paraId="4051D845" w14:textId="77777777" w:rsidR="002F14E7" w:rsidRDefault="00000000">
      <w:r>
        <w:annotationRef/>
      </w:r>
      <w:r>
        <w:t>Cut — "not this, but that" phrasing. You use this pattern 145 times; comparable novels this length stay around 34 or fewer. Reject to keep it.</w:t>
      </w:r>
    </w:p>
  </w:comment>
  <w:comment w:id="1337" w:author="Deslop" w:date="2026-10-09T03:46:00Z" w:initials="DS">
    <w:p w14:paraId="1EE2A9F5" w14:textId="77777777" w:rsidR="002F14E7" w:rsidRDefault="00000000">
      <w:r>
        <w:annotationRef/>
      </w:r>
      <w:r>
        <w:t>Cut — "not this, but that" phrasing. You use this pattern 145 times; comparable novels this length stay around 34 or fewer. Reject to keep it.</w:t>
      </w:r>
    </w:p>
  </w:comment>
  <w:comment w:id="1338" w:author="Deslop" w:date="2026-10-09T03:46:00Z" w:initials="DS">
    <w:p w14:paraId="789EDC24" w14:textId="77777777" w:rsidR="002F14E7" w:rsidRDefault="00000000">
      <w:r>
        <w:annotationRef/>
      </w:r>
      <w:r>
        <w:t>Cut — three-part lists. You use this pattern 114 times; comparable novels this length stay around 35 or fewer. Reject to keep it.</w:t>
      </w:r>
    </w:p>
  </w:comment>
  <w:comment w:id="1341" w:author="Deslop" w:date="2026-10-09T03:46:00Z" w:initials="DS">
    <w:p w14:paraId="01703D81" w14:textId="77777777" w:rsidR="002F14E7" w:rsidRDefault="00000000">
      <w:r>
        <w:annotationRef/>
      </w:r>
      <w:r>
        <w:t>Cut — repeated negations. You use this pattern 19 times; comparable novels this length stay around 8 or fewer. Reject to keep it.</w:t>
      </w:r>
    </w:p>
  </w:comment>
  <w:comment w:id="1344" w:author="Deslop" w:date="2026-10-09T03:46:00Z" w:initials="DS">
    <w:p w14:paraId="49F42B0B" w14:textId="77777777" w:rsidR="002F14E7" w:rsidRDefault="00000000">
      <w:r>
        <w:annotationRef/>
      </w:r>
      <w:r>
        <w:t>Cut — "like/as" comparisons. You use this pattern 233 times; comparable novels this length stay around 93 or fewer. Reject to keep it.</w:t>
      </w:r>
    </w:p>
  </w:comment>
  <w:comment w:id="1346" w:author="Deslop" w:date="2026-10-09T03:46:00Z" w:initials="DS">
    <w:p w14:paraId="37243325" w14:textId="77777777" w:rsidR="002F14E7" w:rsidRDefault="00000000">
      <w:r>
        <w:annotationRef/>
      </w:r>
      <w:r>
        <w:t>Cut — a repeated construction above the human range for this genre. Reject to keep it.</w:t>
      </w:r>
    </w:p>
  </w:comment>
  <w:comment w:id="1349" w:author="Deslop" w:date="2026-10-09T03:46:00Z" w:initials="DS">
    <w:p w14:paraId="02CAD1D6" w14:textId="77777777" w:rsidR="002F14E7" w:rsidRDefault="00000000">
      <w:r>
        <w:annotationRef/>
      </w:r>
      <w:r>
        <w:t>Cut — piled-up action sequences. You use this pattern 40 times; comparable novels this length stay around 16 or fewer. Reject to keep it.</w:t>
      </w:r>
    </w:p>
  </w:comment>
  <w:comment w:id="1352" w:author="Deslop" w:date="2026-10-09T03:46:00Z" w:initials="DS">
    <w:p w14:paraId="39E0A57B" w14:textId="77777777" w:rsidR="002F14E7" w:rsidRDefault="00000000">
      <w:r>
        <w:annotationRef/>
      </w:r>
      <w:r>
        <w:t>Cut — piled-up action sequences. You use this pattern 40 times; comparable novels this length stay around 16 or fewer. Reject to keep it.</w:t>
      </w:r>
    </w:p>
  </w:comment>
  <w:comment w:id="1354" w:author="Deslop" w:date="2026-10-09T03:46:00Z" w:initials="DS">
    <w:p w14:paraId="7A393600" w14:textId="77777777" w:rsidR="002F14E7" w:rsidRDefault="00000000">
      <w:r>
        <w:annotationRef/>
      </w:r>
      <w:r>
        <w:t>Cut — a repeated construction above the human range for this genre. Reject to keep it.</w:t>
      </w:r>
    </w:p>
  </w:comment>
  <w:comment w:id="1356" w:author="Deslop" w:date="2026-10-09T03:46:00Z" w:initials="DS">
    <w:p w14:paraId="7FD9986E" w14:textId="77777777" w:rsidR="002F14E7" w:rsidRDefault="00000000">
      <w:r>
        <w:annotationRef/>
      </w:r>
      <w:r>
        <w:t>Cut — matching sentence structures. You use this pattern 121 times; comparable novels this length stay around 70 or fewer. Reject to keep it.</w:t>
      </w:r>
    </w:p>
  </w:comment>
  <w:comment w:id="1359" w:author="Deslop" w:date="2026-10-09T03:46:00Z" w:initials="DS">
    <w:p w14:paraId="59B9AC85" w14:textId="77777777" w:rsidR="002F14E7" w:rsidRDefault="00000000">
      <w:r>
        <w:annotationRef/>
      </w:r>
      <w:r>
        <w:t>Cut — matching sentence structures. You use this pattern 121 times; comparable novels this length stay around 70 or fewer. Reject to keep it.</w:t>
      </w:r>
    </w:p>
  </w:comment>
  <w:comment w:id="1360" w:author="Deslop" w:date="2026-10-09T03:46:00Z" w:initials="DS">
    <w:p w14:paraId="431C4E32" w14:textId="77777777" w:rsidR="002F14E7" w:rsidRDefault="00000000">
      <w:r>
        <w:annotationRef/>
      </w:r>
      <w:r>
        <w:t>Cut — "like/as" comparisons. You use this pattern 233 times; comparable novels this length stay around 93 or fewer. Reject to keep it.</w:t>
      </w:r>
    </w:p>
  </w:comment>
  <w:comment w:id="1362" w:author="Deslop" w:date="2026-10-09T03:46:00Z" w:initials="DS">
    <w:p w14:paraId="2FF0B2E0" w14:textId="77777777" w:rsidR="002F14E7" w:rsidRDefault="00000000">
      <w:r>
        <w:annotationRef/>
      </w:r>
      <w:r>
        <w:t>Cut — "like/as" comparisons. You use this pattern 233 times; comparable novels this length stay around 93 or fewer. Reject to keep it.</w:t>
      </w:r>
    </w:p>
  </w:comment>
  <w:comment w:id="1365" w:author="Deslop" w:date="2026-10-09T03:46:00Z" w:initials="DS">
    <w:p w14:paraId="400B05A1" w14:textId="77777777" w:rsidR="002F14E7" w:rsidRDefault="00000000">
      <w:r>
        <w:annotationRef/>
      </w:r>
      <w:r>
        <w:t>Cut — "like/as" comparisons. You use this pattern 233 times; comparable novels this length stay around 93 or fewer. Reject to keep it.</w:t>
      </w:r>
    </w:p>
  </w:comment>
  <w:comment w:id="1367" w:author="Deslop" w:date="2026-10-09T03:46:00Z" w:initials="DS">
    <w:p w14:paraId="01E3CB8E" w14:textId="77777777" w:rsidR="002F14E7" w:rsidRDefault="00000000">
      <w:r>
        <w:annotationRef/>
      </w:r>
      <w:r>
        <w:t>Cut — "like/as" comparisons. You use this pattern 233 times; comparable novels this length stay around 93 or fewer. Reject to keep it.</w:t>
      </w:r>
    </w:p>
  </w:comment>
  <w:comment w:id="1370" w:author="Deslop" w:date="2026-10-09T03:46:00Z" w:initials="DS">
    <w:p w14:paraId="1B04C6CD" w14:textId="77777777" w:rsidR="002F14E7" w:rsidRDefault="00000000">
      <w:r>
        <w:annotationRef/>
      </w:r>
      <w:r>
        <w:t>Cut — "not this, but that" phrasing. You use this pattern 145 times; comparable novels this length stay around 34 or fewer. Reject to keep it.</w:t>
      </w:r>
    </w:p>
  </w:comment>
  <w:comment w:id="1372" w:author="Deslop" w:date="2026-10-09T03:46:00Z" w:initials="DS">
    <w:p w14:paraId="214B7381" w14:textId="77777777" w:rsidR="002F14E7" w:rsidRDefault="00000000">
      <w:r>
        <w:annotationRef/>
      </w:r>
      <w:r>
        <w:t>Cut — "like/as" comparisons. You use this pattern 233 times; comparable novels this length stay around 93 or fewer. Reject to keep it.</w:t>
      </w:r>
    </w:p>
  </w:comment>
  <w:comment w:id="1375" w:author="Deslop" w:date="2026-10-09T03:46:00Z" w:initials="DS">
    <w:p w14:paraId="669ADBDA" w14:textId="77777777" w:rsidR="002F14E7" w:rsidRDefault="00000000">
      <w:r>
        <w:annotationRef/>
      </w:r>
      <w:r>
        <w:t>Cut — "like/as" comparisons. You use this pattern 233 times; comparable novels this length stay around 93 or fewer. Reject to keep it.</w:t>
      </w:r>
    </w:p>
  </w:comment>
  <w:comment w:id="1378" w:author="Deslop" w:date="2026-10-09T03:46:00Z" w:initials="DS">
    <w:p w14:paraId="5DF118AE" w14:textId="77777777" w:rsidR="002F14E7" w:rsidRDefault="00000000">
      <w:r>
        <w:annotationRef/>
      </w:r>
      <w:r>
        <w:t>Cut — three-part lists. You use this pattern 114 times; comparable novels this length stay around 35 or fewer. Reject to keep it.</w:t>
      </w:r>
    </w:p>
  </w:comment>
  <w:comment w:id="1381" w:author="Deslop" w:date="2026-10-09T03:46:00Z" w:initials="DS">
    <w:p w14:paraId="054CA6ED" w14:textId="77777777" w:rsidR="002F14E7" w:rsidRDefault="00000000">
      <w:r>
        <w:annotationRef/>
      </w:r>
      <w:r>
        <w:t>Cut — "not this, but that" phrasing. You use this pattern 145 times; comparable novels this length stay around 34 or fewer. Reject to keep it.</w:t>
      </w:r>
    </w:p>
  </w:comment>
  <w:comment w:id="1384" w:author="Deslop" w:date="2026-10-09T03:46:00Z" w:initials="DS">
    <w:p w14:paraId="68AC9229" w14:textId="77777777" w:rsidR="002F14E7" w:rsidRDefault="00000000">
      <w:r>
        <w:annotationRef/>
      </w:r>
      <w:r>
        <w:t>Cut — "like/as" comparisons. You use this pattern 233 times; comparable novels this length stay around 93 or fewer. Reject to keep it.</w:t>
      </w:r>
    </w:p>
  </w:comment>
  <w:comment w:id="1386" w:author="Deslop" w:date="2026-10-09T03:46:00Z" w:initials="DS">
    <w:p w14:paraId="3F701459" w14:textId="77777777" w:rsidR="002F14E7" w:rsidRDefault="00000000">
      <w:r>
        <w:annotationRef/>
      </w:r>
      <w:r>
        <w:t>Cut — matching sentence structures. You use this pattern 121 times; comparable novels this length stay around 70 or fewer. Reject to keep it.</w:t>
      </w:r>
    </w:p>
  </w:comment>
  <w:comment w:id="1388" w:author="Deslop" w:date="2026-10-09T03:46:00Z" w:initials="DS">
    <w:p w14:paraId="49C971EC" w14:textId="77777777" w:rsidR="002F14E7" w:rsidRDefault="00000000">
      <w:r>
        <w:annotationRef/>
      </w:r>
      <w:r>
        <w:t>Cut — matching sentence structures. You use this pattern 121 times; comparable novels this length stay around 70 or fewer. Reject to keep it.</w:t>
      </w:r>
    </w:p>
  </w:comment>
  <w:comment w:id="1389" w:author="Deslop" w:date="2026-10-09T03:46:00Z" w:initials="DS">
    <w:p w14:paraId="50245189" w14:textId="77777777" w:rsidR="002F14E7" w:rsidRDefault="00000000">
      <w:r>
        <w:annotationRef/>
      </w:r>
      <w:r>
        <w:t>Cut — three-part lists. You use this pattern 114 times; comparable novels this length stay around 35 or fewer. Reject to keep it.</w:t>
      </w:r>
    </w:p>
  </w:comment>
  <w:comment w:id="1392" w:author="Deslop" w:date="2026-10-09T03:46:00Z" w:initials="DS">
    <w:p w14:paraId="1C58D6B4" w14:textId="77777777" w:rsidR="002F14E7" w:rsidRDefault="00000000">
      <w:r>
        <w:annotationRef/>
      </w:r>
      <w:r>
        <w:t>Cut — "not this, but that" phrasing. You use this pattern 145 times; comparable novels this length stay around 34 or fewer. Reject to keep it.</w:t>
      </w:r>
    </w:p>
  </w:comment>
  <w:comment w:id="1395" w:author="Deslop" w:date="2026-10-09T03:46:00Z" w:initials="DS">
    <w:p w14:paraId="17317A61" w14:textId="77777777" w:rsidR="002F14E7" w:rsidRDefault="00000000">
      <w:r>
        <w:annotationRef/>
      </w:r>
      <w:r>
        <w:t>Cut — "like/as" comparisons. You use this pattern 233 times; comparable novels this length stay around 93 or fewer. Reject to keep it.</w:t>
      </w:r>
    </w:p>
  </w:comment>
  <w:comment w:id="1398" w:author="Deslop" w:date="2026-10-09T03:46:00Z" w:initials="DS">
    <w:p w14:paraId="60309D8C" w14:textId="77777777" w:rsidR="002F14E7" w:rsidRDefault="00000000">
      <w:r>
        <w:annotationRef/>
      </w:r>
      <w:r>
        <w:t>Cut — three-part lists. You use this pattern 114 times; comparable novels this length stay around 35 or fewer. Reject to keep it.</w:t>
      </w:r>
    </w:p>
  </w:comment>
  <w:comment w:id="1401" w:author="Deslop" w:date="2026-10-09T03:46:00Z" w:initials="DS">
    <w:p w14:paraId="4418FA8C" w14:textId="77777777" w:rsidR="002F14E7" w:rsidRDefault="00000000">
      <w:r>
        <w:annotationRef/>
      </w:r>
      <w:r>
        <w:t>Cut — "not this, but that" phrasing. You use this pattern 145 times; comparable novels this length stay around 34 or fewer. Reject to keep it.</w:t>
      </w:r>
    </w:p>
  </w:comment>
  <w:comment w:id="1404" w:author="Deslop" w:date="2026-10-09T03:46:00Z" w:initials="DS">
    <w:p w14:paraId="0D509BEA" w14:textId="77777777" w:rsidR="002F14E7" w:rsidRDefault="00000000">
      <w:r>
        <w:annotationRef/>
      </w:r>
      <w:r>
        <w:t>Cut — "not this, but that" phrasing. You use this pattern 145 times; comparable novels this length stay around 34 or fewer. Reject to keep it.</w:t>
      </w:r>
    </w:p>
  </w:comment>
  <w:comment w:id="1405" w:author="Deslop" w:date="2026-10-09T03:46:00Z" w:initials="DS">
    <w:p w14:paraId="687A0552" w14:textId="77777777" w:rsidR="002F14E7" w:rsidRDefault="00000000">
      <w:r>
        <w:annotationRef/>
      </w:r>
      <w:r>
        <w:t>Cut — repeated sentence openings. You use this pattern 131 times; comparable novels this length stay around 48 or fewer. Reject to keep it.</w:t>
      </w:r>
    </w:p>
  </w:comment>
  <w:comment w:id="1407" w:author="Deslop" w:date="2026-10-09T03:46:00Z" w:initials="DS">
    <w:p w14:paraId="2C2B062A" w14:textId="77777777" w:rsidR="002F14E7" w:rsidRDefault="00000000">
      <w:r>
        <w:annotationRef/>
      </w:r>
      <w:r>
        <w:t>Cut — matching sentence structures. You use this pattern 121 times; comparable novels this length stay around 70 or fewer. Reject to keep it.</w:t>
      </w:r>
    </w:p>
  </w:comment>
  <w:comment w:id="1410" w:author="Deslop" w:date="2026-10-09T03:46:00Z" w:initials="DS">
    <w:p w14:paraId="099837E7" w14:textId="77777777" w:rsidR="002F14E7" w:rsidRDefault="00000000">
      <w:r>
        <w:annotationRef/>
      </w:r>
      <w:r>
        <w:t>Cut — matching sentence structures. You use this pattern 121 times; comparable novels this length stay around 70 or fewer. Reject to keep it.</w:t>
      </w:r>
    </w:p>
  </w:comment>
  <w:comment w:id="1413" w:author="Deslop" w:date="2026-10-09T03:46:00Z" w:initials="DS">
    <w:p w14:paraId="2FA546B3" w14:textId="77777777" w:rsidR="002F14E7" w:rsidRDefault="00000000">
      <w:r>
        <w:annotationRef/>
      </w:r>
      <w:r>
        <w:t>Cut — "not this, but that" phrasing. You use this pattern 145 times; comparable novels this length stay around 34 or fewer. Reject to keep it.</w:t>
      </w:r>
    </w:p>
  </w:comment>
  <w:comment w:id="1416" w:author="Deslop" w:date="2026-10-09T03:46:00Z" w:initials="DS">
    <w:p w14:paraId="72961A30" w14:textId="77777777" w:rsidR="002F14E7" w:rsidRDefault="00000000">
      <w:r>
        <w:annotationRef/>
      </w:r>
      <w:r>
        <w:t>Cut — repeated sentence openings. You use this pattern 131 times; comparable novels this length stay around 48 or fewer. Reject to keep it.</w:t>
      </w:r>
    </w:p>
  </w:comment>
  <w:comment w:id="1418" w:author="Deslop" w:date="2026-10-09T03:46:00Z" w:initials="DS">
    <w:p w14:paraId="0377A97D" w14:textId="77777777" w:rsidR="002F14E7" w:rsidRDefault="00000000">
      <w:r>
        <w:annotationRef/>
      </w:r>
      <w:r>
        <w:t>Cut — repeated sentence openings. You use this pattern 131 times; comparable novels this length stay around 48 or fewer. Reject to keep it.</w:t>
      </w:r>
    </w:p>
  </w:comment>
  <w:comment w:id="1419" w:author="Deslop" w:date="2026-10-09T03:46:00Z" w:initials="DS">
    <w:p w14:paraId="20ADD23D" w14:textId="77777777" w:rsidR="002F14E7" w:rsidRDefault="00000000">
      <w:r>
        <w:annotationRef/>
      </w:r>
      <w:r>
        <w:t>Cut — "not this, but that" phrasing. You use this pattern 145 times; comparable novels this length stay around 34 or fewer. Reject to keep it.</w:t>
      </w:r>
    </w:p>
  </w:comment>
  <w:comment w:id="1422" w:author="Deslop" w:date="2026-10-09T03:46:00Z" w:initials="DS">
    <w:p w14:paraId="47673FFB" w14:textId="77777777" w:rsidR="002F14E7" w:rsidRDefault="00000000">
      <w:r>
        <w:annotationRef/>
      </w:r>
      <w:r>
        <w:t>Cut — "not this, but that" phrasing. You use this pattern 145 times; comparable novels this length stay around 34 or fewer. Reject to keep it.</w:t>
      </w:r>
    </w:p>
  </w:comment>
  <w:comment w:id="1424" w:author="Deslop" w:date="2026-10-09T03:46:00Z" w:initials="DS">
    <w:p w14:paraId="5F0E6782" w14:textId="77777777" w:rsidR="002F14E7" w:rsidRDefault="00000000">
      <w:r>
        <w:annotationRef/>
      </w:r>
      <w:r>
        <w:t>Cut — repeated sentence openings. You use this pattern 131 times; comparable novels this length stay around 48 or fewer. Reject to keep it.</w:t>
      </w:r>
    </w:p>
  </w:comment>
  <w:comment w:id="1427" w:author="Deslop" w:date="2026-10-09T03:46:00Z" w:initials="DS">
    <w:p w14:paraId="46A5D293" w14:textId="77777777" w:rsidR="002F14E7" w:rsidRDefault="00000000">
      <w:r>
        <w:annotationRef/>
      </w:r>
      <w:r>
        <w:t>Cut — repeated sentence openings. You use this pattern 131 times; comparable novels this length stay around 48 or fewer. Reject to keep it.</w:t>
      </w:r>
    </w:p>
  </w:comment>
  <w:comment w:id="1428" w:author="Deslop" w:date="2026-10-09T03:46:00Z" w:initials="DS">
    <w:p w14:paraId="628C1DE7" w14:textId="77777777" w:rsidR="002F14E7" w:rsidRDefault="00000000">
      <w:r>
        <w:annotationRef/>
      </w:r>
      <w:r>
        <w:t>Cut — three-part lists. You use this pattern 114 times; comparable novels this length stay around 35 or fewer. Reject to keep it.</w:t>
      </w:r>
    </w:p>
  </w:comment>
  <w:comment w:id="1431" w:author="Deslop" w:date="2026-10-09T03:46:00Z" w:initials="DS">
    <w:p w14:paraId="34641237" w14:textId="77777777" w:rsidR="002F14E7" w:rsidRDefault="00000000">
      <w:r>
        <w:annotationRef/>
      </w:r>
      <w:r>
        <w:t>Cut — "not this, but that" phrasing. You use this pattern 145 times; comparable novels this length stay around 34 or fewer. Reject to keep it.</w:t>
      </w:r>
    </w:p>
  </w:comment>
  <w:comment w:id="1434" w:author="Deslop" w:date="2026-10-09T03:46:00Z" w:initials="DS">
    <w:p w14:paraId="7E1BA603" w14:textId="77777777" w:rsidR="002F14E7" w:rsidRDefault="00000000">
      <w:r>
        <w:annotationRef/>
      </w:r>
      <w:r>
        <w:t>Cut — repeated sentence openings. You use this pattern 131 times; comparable novels this length stay around 48 or fewer. Reject to keep it.</w:t>
      </w:r>
    </w:p>
  </w:comment>
  <w:comment w:id="1437" w:author="Deslop" w:date="2026-10-09T03:46:00Z" w:initials="DS">
    <w:p w14:paraId="05BCBFB9" w14:textId="77777777" w:rsidR="002F14E7" w:rsidRDefault="00000000">
      <w:r>
        <w:annotationRef/>
      </w:r>
      <w:r>
        <w:t>Cut — repeated sentence openings. You use this pattern 131 times; comparable novels this length stay around 48 or fewer. Reject to keep it.</w:t>
      </w:r>
    </w:p>
  </w:comment>
  <w:comment w:id="1439" w:author="Deslop" w:date="2026-10-09T03:46:00Z" w:initials="DS">
    <w:p w14:paraId="3513CEA3" w14:textId="77777777" w:rsidR="002F14E7" w:rsidRDefault="00000000">
      <w:r>
        <w:annotationRef/>
      </w:r>
      <w:r>
        <w:t>Cut — "not this, but that" phrasing. You use this pattern 145 times; comparable novels this length stay around 34 or fewer. Reject to keep it.</w:t>
      </w:r>
    </w:p>
  </w:comment>
  <w:comment w:id="1442" w:author="Deslop" w:date="2026-10-09T03:46:00Z" w:initials="DS">
    <w:p w14:paraId="53EB000E" w14:textId="77777777" w:rsidR="002F14E7" w:rsidRDefault="00000000">
      <w:r>
        <w:annotationRef/>
      </w:r>
      <w:r>
        <w:t>Cut — "not this, but that" phrasing. You use this pattern 145 times; comparable novels this length stay around 34 or fewer. Reject to keep it.</w:t>
      </w:r>
    </w:p>
  </w:comment>
  <w:comment w:id="1444" w:author="Deslop" w:date="2026-10-09T03:46:00Z" w:initials="DS">
    <w:p w14:paraId="796E05CE" w14:textId="77777777" w:rsidR="002F14E7" w:rsidRDefault="00000000">
      <w:r>
        <w:annotationRef/>
      </w:r>
      <w:r>
        <w:t>Cut — "not this, but that" phrasing. You use this pattern 145 times; comparable novels this length stay around 34 or fewer. Reject to keep it.</w:t>
      </w:r>
    </w:p>
  </w:comment>
  <w:comment w:id="1447" w:author="Deslop" w:date="2026-10-09T03:46:00Z" w:initials="DS">
    <w:p w14:paraId="0CE19F2F" w14:textId="77777777" w:rsidR="002F14E7" w:rsidRDefault="00000000">
      <w:r>
        <w:annotationRef/>
      </w:r>
      <w:r>
        <w:t>Cut — three-part lists. You use this pattern 114 times; comparable novels this length stay around 35 or fewer. Reject to keep it.</w:t>
      </w:r>
    </w:p>
  </w:comment>
  <w:comment w:id="1449" w:author="Deslop" w:date="2026-10-09T03:46:00Z" w:initials="DS">
    <w:p w14:paraId="46A47E67" w14:textId="77777777" w:rsidR="002F14E7" w:rsidRDefault="00000000">
      <w:r>
        <w:annotationRef/>
      </w:r>
      <w:r>
        <w:t>Cut — "like/as" comparisons. You use this pattern 233 times; comparable novels this length stay around 93 or fewer. Reject to keep it.</w:t>
      </w:r>
    </w:p>
  </w:comment>
  <w:comment w:id="1451" w:author="Deslop" w:date="2026-10-09T03:46:00Z" w:initials="DS">
    <w:p w14:paraId="2F921554" w14:textId="77777777" w:rsidR="002F14E7" w:rsidRDefault="00000000">
      <w:r>
        <w:annotationRef/>
      </w:r>
      <w:r>
        <w:t>Cut — "not this, but that" phrasing. You use this pattern 145 times; comparable novels this length stay around 34 or fewer. Reject to keep it.</w:t>
      </w:r>
    </w:p>
  </w:comment>
  <w:comment w:id="1454" w:author="Deslop" w:date="2026-10-09T03:46:00Z" w:initials="DS">
    <w:p w14:paraId="1248FE2D" w14:textId="77777777" w:rsidR="002F14E7" w:rsidRDefault="00000000">
      <w:r>
        <w:annotationRef/>
      </w:r>
      <w:r>
        <w:t>Cut — "not this, but that" phrasing. You use this pattern 145 times; comparable novels this length stay around 34 or fewer. Reject to keep it.</w:t>
      </w:r>
    </w:p>
  </w:comment>
  <w:comment w:id="1456" w:author="Deslop" w:date="2026-10-09T03:46:00Z" w:initials="DS">
    <w:p w14:paraId="154BC2D7" w14:textId="77777777" w:rsidR="002F14E7" w:rsidRDefault="00000000">
      <w:r>
        <w:annotationRef/>
      </w:r>
      <w:r>
        <w:t>Cut — "like/as" comparisons. You use this pattern 233 times; comparable novels this length stay around 93 or fewer. Reject to keep it.</w:t>
      </w:r>
    </w:p>
  </w:comment>
  <w:comment w:id="1459" w:author="Deslop" w:date="2026-10-09T03:46:00Z" w:initials="DS">
    <w:p w14:paraId="167E7851" w14:textId="77777777" w:rsidR="002F14E7" w:rsidRDefault="00000000">
      <w:r>
        <w:annotationRef/>
      </w:r>
      <w:r>
        <w:t>Cut — "not this, but that" phrasing. You use this pattern 145 times; comparable novels this length stay around 34 or fewer. Reject to keep it.</w:t>
      </w:r>
    </w:p>
  </w:comment>
  <w:comment w:id="1462" w:author="Deslop" w:date="2026-10-09T03:46:00Z" w:initials="DS">
    <w:p w14:paraId="0CDA7679" w14:textId="77777777" w:rsidR="002F14E7" w:rsidRDefault="00000000">
      <w:r>
        <w:annotationRef/>
      </w:r>
      <w:r>
        <w:t>Cut — "not this, but that" phrasing. You use this pattern 145 times; comparable novels this length stay around 34 or fewer. Reject to keep it.</w:t>
      </w:r>
    </w:p>
  </w:comment>
  <w:comment w:id="1464" w:author="Deslop" w:date="2026-10-09T03:46:00Z" w:initials="DS">
    <w:p w14:paraId="33FFB887" w14:textId="77777777" w:rsidR="002F14E7" w:rsidRDefault="00000000">
      <w:r>
        <w:annotationRef/>
      </w:r>
      <w:r>
        <w:t>Cut — "like/as" comparisons. You use this pattern 233 times; comparable novels this length stay around 93 or fewer. Reject to keep it.</w:t>
      </w:r>
    </w:p>
  </w:comment>
  <w:comment w:id="1467" w:author="Deslop" w:date="2026-10-09T03:46:00Z" w:initials="DS">
    <w:p w14:paraId="7456F233" w14:textId="77777777" w:rsidR="002F14E7" w:rsidRDefault="00000000">
      <w:r>
        <w:annotationRef/>
      </w:r>
      <w:r>
        <w:t>Cut — "like/as" comparisons. You use this pattern 233 times; comparable novels this length stay around 93 or fewer. Reject to keep it.</w:t>
      </w:r>
    </w:p>
  </w:comment>
  <w:comment w:id="1470" w:author="Deslop" w:date="2026-10-09T03:46:00Z" w:initials="DS">
    <w:p w14:paraId="46968297" w14:textId="77777777" w:rsidR="002F14E7" w:rsidRDefault="00000000">
      <w:r>
        <w:annotationRef/>
      </w:r>
      <w:r>
        <w:t>Cut — "like/as" comparisons / "not this, but that" phrasing. You use this pattern 233 times; comparable novels this length stay around 93 or fewer. Reject to keep it.</w:t>
      </w:r>
    </w:p>
  </w:comment>
  <w:comment w:id="1473" w:author="Deslop" w:date="2026-10-09T03:46:00Z" w:initials="DS">
    <w:p w14:paraId="171CC2A2" w14:textId="77777777" w:rsidR="002F14E7" w:rsidRDefault="00000000">
      <w:r>
        <w:annotationRef/>
      </w:r>
      <w:r>
        <w:t>Cut — "not this, but that" phrasing. You use this pattern 145 times; comparable novels this length stay around 34 or fewer. Reject to keep it.</w:t>
      </w:r>
    </w:p>
  </w:comment>
  <w:comment w:id="1476" w:author="Deslop" w:date="2026-10-09T03:46:00Z" w:initials="DS">
    <w:p w14:paraId="45638A48" w14:textId="77777777" w:rsidR="002F14E7" w:rsidRDefault="00000000">
      <w:r>
        <w:annotationRef/>
      </w:r>
      <w:r>
        <w:t>Cut — "like/as" comparisons. You use this pattern 233 times; comparable novels this length stay around 93 or fewer. Reject to keep it.</w:t>
      </w:r>
    </w:p>
  </w:comment>
  <w:comment w:id="1479" w:author="Deslop" w:date="2026-10-09T03:46:00Z" w:initials="DS">
    <w:p w14:paraId="16BCC64C" w14:textId="77777777" w:rsidR="002F14E7" w:rsidRDefault="00000000">
      <w:r>
        <w:annotationRef/>
      </w:r>
      <w:r>
        <w:t>Cut — "not this, but that" phrasing / three-part lists. You use this pattern 145 times; comparable novels this length stay around 34 or fewer. Reject to keep it.</w:t>
      </w:r>
    </w:p>
  </w:comment>
  <w:comment w:id="1481" w:author="Deslop" w:date="2026-10-09T03:46:00Z" w:initials="DS">
    <w:p w14:paraId="631018CA" w14:textId="77777777" w:rsidR="002F14E7" w:rsidRDefault="00000000">
      <w:r>
        <w:annotationRef/>
      </w:r>
      <w:r>
        <w:t>Cut — "not this, but that" phrasing. You use this pattern 145 times; comparable novels this length stay around 34 or fewer. Reject to keep it.</w:t>
      </w:r>
    </w:p>
  </w:comment>
  <w:comment w:id="1484" w:author="Deslop" w:date="2026-10-09T03:46:00Z" w:initials="DS">
    <w:p w14:paraId="7B93ECA6" w14:textId="77777777" w:rsidR="002F14E7" w:rsidRDefault="00000000">
      <w:r>
        <w:annotationRef/>
      </w:r>
      <w:r>
        <w:t>Cut — "not this, but that" phrasing. You use this pattern 145 times; comparable novels this length stay around 34 or fewer. Reject to keep it.</w:t>
      </w:r>
    </w:p>
  </w:comment>
  <w:comment w:id="1486" w:author="Deslop" w:date="2026-10-09T03:46:00Z" w:initials="DS">
    <w:p w14:paraId="74EA9264" w14:textId="77777777" w:rsidR="002F14E7" w:rsidRDefault="00000000">
      <w:r>
        <w:annotationRef/>
      </w:r>
      <w:r>
        <w:t>Cut — "like/as" comparisons. You use this pattern 233 times; comparable novels this length stay around 93 or fewer. Reject to keep it.</w:t>
      </w:r>
    </w:p>
  </w:comment>
  <w:comment w:id="1488" w:author="Deslop" w:date="2026-10-09T03:46:00Z" w:initials="DS">
    <w:p w14:paraId="65FEEA5B" w14:textId="77777777" w:rsidR="002F14E7" w:rsidRDefault="00000000">
      <w:r>
        <w:annotationRef/>
      </w:r>
      <w:r>
        <w:t>Cut — "not this, but that" phrasing. You use this pattern 145 times; comparable novels this length stay around 34 or fewer. Reject to keep it.</w:t>
      </w:r>
    </w:p>
  </w:comment>
  <w:comment w:id="1491" w:author="Deslop" w:date="2026-10-09T03:46:00Z" w:initials="DS">
    <w:p w14:paraId="7F7191C7" w14:textId="77777777" w:rsidR="002F14E7" w:rsidRDefault="00000000">
      <w:r>
        <w:annotationRef/>
      </w:r>
      <w:r>
        <w:t>Cut — "not this, but that" phrasing. You use this pattern 145 times; comparable novels this length stay around 34 or fewer. Reject to keep it.</w:t>
      </w:r>
    </w:p>
  </w:comment>
  <w:comment w:id="1493" w:author="Deslop" w:date="2026-10-09T03:46:00Z" w:initials="DS">
    <w:p w14:paraId="42F26EA3" w14:textId="77777777" w:rsidR="002F14E7" w:rsidRDefault="00000000">
      <w:r>
        <w:annotationRef/>
      </w:r>
      <w:r>
        <w:t>Cut — "not this, but that" phrasing. You use this pattern 145 times; comparable novels this length stay around 34 or fewer. Reject to keep it.</w:t>
      </w:r>
    </w:p>
  </w:comment>
  <w:comment w:id="1496" w:author="Deslop" w:date="2026-10-09T03:46:00Z" w:initials="DS">
    <w:p w14:paraId="698B39E8" w14:textId="77777777" w:rsidR="002F14E7" w:rsidRDefault="00000000">
      <w:r>
        <w:annotationRef/>
      </w:r>
      <w:r>
        <w:t>Cut — "not this, but that" phrasing. You use this pattern 145 times; comparable novels this length stay around 34 or fewer. Reject to keep it.</w:t>
      </w:r>
    </w:p>
  </w:comment>
  <w:comment w:id="1498" w:author="Deslop" w:date="2026-10-09T03:46:00Z" w:initials="DS">
    <w:p w14:paraId="1D395931" w14:textId="77777777" w:rsidR="002F14E7" w:rsidRDefault="00000000">
      <w:r>
        <w:annotationRef/>
      </w:r>
      <w:r>
        <w:t>Cut — "like/as" comparisons. You use this pattern 233 times; comparable novels this length stay around 93 or fewer. Reject to keep it.</w:t>
      </w:r>
    </w:p>
  </w:comment>
  <w:comment w:id="1500" w:author="Deslop" w:date="2026-10-09T03:46:00Z" w:initials="DS">
    <w:p w14:paraId="3C1F7375" w14:textId="77777777" w:rsidR="002F14E7" w:rsidRDefault="00000000">
      <w:r>
        <w:annotationRef/>
      </w:r>
      <w:r>
        <w:t>Cut — "like/as" comparisons. You use this pattern 233 times; comparable novels this length stay around 93 or fewer. Reject to keep it.</w:t>
      </w:r>
    </w:p>
  </w:comment>
  <w:comment w:id="1502" w:author="Deslop" w:date="2026-10-09T03:46:00Z" w:initials="DS">
    <w:p w14:paraId="1D9D345C" w14:textId="77777777" w:rsidR="002F14E7" w:rsidRDefault="00000000">
      <w:r>
        <w:annotationRef/>
      </w:r>
      <w:r>
        <w:t>Cut — "not this, but that" phrasing. You use this pattern 145 times; comparable novels this length stay around 34 or fewer. Reject to keep it.</w:t>
      </w:r>
    </w:p>
  </w:comment>
  <w:comment w:id="1505" w:author="Deslop" w:date="2026-10-09T03:46:00Z" w:initials="DS">
    <w:p w14:paraId="32EE73A1" w14:textId="77777777" w:rsidR="002F14E7" w:rsidRDefault="00000000">
      <w:r>
        <w:annotationRef/>
      </w:r>
      <w:r>
        <w:t>Cut — "not this, but that" phrasing. You use this pattern 145 times; comparable novels this length stay around 34 or fewer. Reject to keep it.</w:t>
      </w:r>
    </w:p>
  </w:comment>
  <w:comment w:id="1508" w:author="Deslop" w:date="2026-10-09T03:46:00Z" w:initials="DS">
    <w:p w14:paraId="00D6C8E6" w14:textId="77777777" w:rsidR="002F14E7" w:rsidRDefault="00000000">
      <w:r>
        <w:annotationRef/>
      </w:r>
      <w:r>
        <w:t>Cut — three-part lists. You use this pattern 114 times; comparable novels this length stay around 35 or fewer. Reject to keep it.</w:t>
      </w:r>
    </w:p>
  </w:comment>
  <w:comment w:id="1511" w:author="Deslop" w:date="2026-10-09T03:46:00Z" w:initials="DS">
    <w:p w14:paraId="4AE5D820" w14:textId="77777777" w:rsidR="002F14E7" w:rsidRDefault="00000000">
      <w:r>
        <w:annotationRef/>
      </w:r>
      <w:r>
        <w:t>Cut — "not this, but that" phrasing. You use this pattern 145 times; comparable novels this length stay around 34 or fewer. Reject to keep it.</w:t>
      </w:r>
    </w:p>
  </w:comment>
  <w:comment w:id="1514" w:author="Deslop" w:date="2026-10-09T03:46:00Z" w:initials="DS">
    <w:p w14:paraId="6EA122C8" w14:textId="77777777" w:rsidR="002F14E7" w:rsidRDefault="00000000">
      <w:r>
        <w:annotationRef/>
      </w:r>
      <w:r>
        <w:t>Cut — "not this, but that" phrasing. You use this pattern 145 times; comparable novels this length stay around 34 or fewer. Reject to keep it.</w:t>
      </w:r>
    </w:p>
  </w:comment>
  <w:comment w:id="1517" w:author="Deslop" w:date="2026-10-09T03:46:00Z" w:initials="DS">
    <w:p w14:paraId="36C0522F" w14:textId="77777777" w:rsidR="002F14E7" w:rsidRDefault="00000000">
      <w:r>
        <w:annotationRef/>
      </w:r>
      <w:r>
        <w:t>Cut — "like/as" comparisons. You use this pattern 233 times; comparable novels this length stay around 93 or fewer. Reject to keep it.</w:t>
      </w:r>
    </w:p>
  </w:comment>
  <w:comment w:id="1520" w:author="Deslop" w:date="2026-10-09T03:46:00Z" w:initials="DS">
    <w:p w14:paraId="0B1DB4C3" w14:textId="77777777" w:rsidR="002F14E7" w:rsidRDefault="00000000">
      <w:r>
        <w:annotationRef/>
      </w:r>
      <w:r>
        <w:t>Cut — "like/as" comparisons. You use this pattern 233 times; comparable novels this length stay around 93 or fewer. Reject to keep it.</w:t>
      </w:r>
    </w:p>
  </w:comment>
  <w:comment w:id="1523" w:author="Deslop" w:date="2026-10-09T03:46:00Z" w:initials="DS">
    <w:p w14:paraId="0DAC4E98" w14:textId="77777777" w:rsidR="002F14E7" w:rsidRDefault="00000000">
      <w:r>
        <w:annotationRef/>
      </w:r>
      <w:r>
        <w:t>Cut — repeated sentence openings. You use this pattern 131 times; comparable novels this length stay around 48 or fewer. Reject to keep it.</w:t>
      </w:r>
    </w:p>
  </w:comment>
  <w:comment w:id="1526" w:author="Deslop" w:date="2026-10-09T03:46:00Z" w:initials="DS">
    <w:p w14:paraId="264FE813" w14:textId="77777777" w:rsidR="002F14E7" w:rsidRDefault="00000000">
      <w:r>
        <w:annotationRef/>
      </w:r>
      <w:r>
        <w:t>Cut — piled-up action sequences. You use this pattern 40 times; comparable novels this length stay around 16 or fewer. Reject to keep it.</w:t>
      </w:r>
    </w:p>
  </w:comment>
  <w:comment w:id="1528" w:author="Deslop" w:date="2026-10-09T03:46:00Z" w:initials="DS">
    <w:p w14:paraId="6286E5FC" w14:textId="77777777" w:rsidR="002F14E7" w:rsidRDefault="00000000">
      <w:r>
        <w:annotationRef/>
      </w:r>
      <w:r>
        <w:t>Cut — "not this, but that" phrasing. You use this pattern 145 times; comparable novels this length stay around 34 or fewer. Reject to keep it.</w:t>
      </w:r>
    </w:p>
  </w:comment>
  <w:comment w:id="1531" w:author="Deslop" w:date="2026-10-09T03:46:00Z" w:initials="DS">
    <w:p w14:paraId="6C31E084" w14:textId="77777777" w:rsidR="002F14E7" w:rsidRDefault="00000000">
      <w:r>
        <w:annotationRef/>
      </w:r>
      <w:r>
        <w:t>Cut — "not this, but that" phrasing. You use this pattern 145 times; comparable novels this length stay around 34 or fewer. Reject to keep it.</w:t>
      </w:r>
    </w:p>
  </w:comment>
  <w:comment w:id="1533" w:author="Deslop" w:date="2026-10-09T03:46:00Z" w:initials="DS">
    <w:p w14:paraId="507F1E57" w14:textId="77777777" w:rsidR="002F14E7" w:rsidRDefault="00000000">
      <w:r>
        <w:annotationRef/>
      </w:r>
      <w:r>
        <w:t>Cut — piled-up action sequences. You use this pattern 40 times; comparable novels this length stay around 16 or fewer. Reject to keep it.</w:t>
      </w:r>
    </w:p>
  </w:comment>
  <w:comment w:id="1536" w:author="Deslop" w:date="2026-10-09T03:46:00Z" w:initials="DS">
    <w:p w14:paraId="37BBC925" w14:textId="77777777" w:rsidR="002F14E7" w:rsidRDefault="00000000">
      <w:r>
        <w:annotationRef/>
      </w:r>
      <w:r>
        <w:t>Cut — repeated sentence openings. You use this pattern 131 times; comparable novels this length stay around 48 or fewer. Reject to keep it.</w:t>
      </w:r>
    </w:p>
  </w:comment>
  <w:comment w:id="1539" w:author="Deslop" w:date="2026-10-09T03:46:00Z" w:initials="DS">
    <w:p w14:paraId="3A206C9B" w14:textId="77777777" w:rsidR="002F14E7" w:rsidRDefault="00000000">
      <w:r>
        <w:annotationRef/>
      </w:r>
      <w:r>
        <w:t>Cut — repeated sentence openings. You use this pattern 131 times; comparable novels this length stay around 48 or fewer. Reject to keep it.</w:t>
      </w:r>
    </w:p>
  </w:comment>
  <w:comment w:id="1541" w:author="Deslop" w:date="2026-10-09T03:46:00Z" w:initials="DS">
    <w:p w14:paraId="08F339D3" w14:textId="77777777" w:rsidR="002F14E7" w:rsidRDefault="00000000">
      <w:r>
        <w:annotationRef/>
      </w:r>
      <w:r>
        <w:t>Cut — matching sentence structures. You use this pattern 121 times; comparable novels this length stay around 70 or fewer. Reject to keep it.</w:t>
      </w:r>
    </w:p>
  </w:comment>
  <w:comment w:id="1543" w:author="Deslop" w:date="2026-10-09T03:46:00Z" w:initials="DS">
    <w:p w14:paraId="75FDFA03" w14:textId="77777777" w:rsidR="002F14E7" w:rsidRDefault="00000000">
      <w:r>
        <w:annotationRef/>
      </w:r>
      <w:r>
        <w:t>Cut — a repeated construction above the human range for this genre. Reject to keep it.</w:t>
      </w:r>
    </w:p>
  </w:comment>
  <w:comment w:id="1545" w:author="Deslop" w:date="2026-10-09T03:46:00Z" w:initials="DS">
    <w:p w14:paraId="2B6D454B" w14:textId="77777777" w:rsidR="002F14E7" w:rsidRDefault="00000000">
      <w:r>
        <w:annotationRef/>
      </w:r>
      <w:r>
        <w:t>Cut — "like/as" comparisons. You use this pattern 233 times; comparable novels this length stay around 93 or fewer. Reject to keep it.</w:t>
      </w:r>
    </w:p>
  </w:comment>
  <w:comment w:id="1548" w:author="Deslop" w:date="2026-10-09T03:46:00Z" w:initials="DS">
    <w:p w14:paraId="1A081FFF" w14:textId="77777777" w:rsidR="002F14E7" w:rsidRDefault="00000000">
      <w:r>
        <w:annotationRef/>
      </w:r>
      <w:r>
        <w:t>Cut — "like/as" comparisons. You use this pattern 233 times; comparable novels this length stay around 93 or fewer. Reject to keep it.</w:t>
      </w:r>
    </w:p>
  </w:comment>
  <w:comment w:id="1551" w:author="Deslop" w:date="2026-10-09T03:46:00Z" w:initials="DS">
    <w:p w14:paraId="44C033A2" w14:textId="77777777" w:rsidR="002F14E7" w:rsidRDefault="00000000">
      <w:r>
        <w:annotationRef/>
      </w:r>
      <w:r>
        <w:t>Cut — "like/as" comparisons. You use this pattern 233 times; comparable novels this length stay around 93 or fewer. Reject to keep it.</w:t>
      </w:r>
    </w:p>
  </w:comment>
  <w:comment w:id="1554" w:author="Deslop" w:date="2026-10-09T03:46:00Z" w:initials="DS">
    <w:p w14:paraId="1C8997F5" w14:textId="77777777" w:rsidR="002F14E7" w:rsidRDefault="00000000">
      <w:r>
        <w:annotationRef/>
      </w:r>
      <w:r>
        <w:t>Cut — "not this, but that" phrasing. You use this pattern 145 times; comparable novels this length stay around 34 or fewer. Reject to keep it.</w:t>
      </w:r>
    </w:p>
  </w:comment>
  <w:comment w:id="1557" w:author="Deslop" w:date="2026-10-09T03:46:00Z" w:initials="DS">
    <w:p w14:paraId="65975E21" w14:textId="77777777" w:rsidR="002F14E7" w:rsidRDefault="00000000">
      <w:r>
        <w:annotationRef/>
      </w:r>
      <w:r>
        <w:t>Cut — "not this, but that" phrasing. You use this pattern 145 times; comparable novels this length stay around 34 or fewer. Reject to keep it.</w:t>
      </w:r>
    </w:p>
  </w:comment>
  <w:comment w:id="1559" w:author="Deslop" w:date="2026-10-09T03:46:00Z" w:initials="DS">
    <w:p w14:paraId="7B0306CE" w14:textId="77777777" w:rsidR="002F14E7" w:rsidRDefault="00000000">
      <w:r>
        <w:annotationRef/>
      </w:r>
      <w:r>
        <w:t>Cut — repeated sentence openings. You use this pattern 131 times; comparable novels this length stay around 48 or fewer. Reject to keep it.</w:t>
      </w:r>
    </w:p>
  </w:comment>
  <w:comment w:id="1562" w:author="Deslop" w:date="2026-10-09T03:46:00Z" w:initials="DS">
    <w:p w14:paraId="3E28FF7A" w14:textId="77777777" w:rsidR="002F14E7" w:rsidRDefault="00000000">
      <w:r>
        <w:annotationRef/>
      </w:r>
      <w:r>
        <w:t>Cut — repeated sentence openings. You use this pattern 131 times; comparable novels this length stay around 48 or fewer. Reject to keep it.</w:t>
      </w:r>
    </w:p>
  </w:comment>
  <w:comment w:id="1564" w:author="Deslop" w:date="2026-10-09T03:46:00Z" w:initials="DS">
    <w:p w14:paraId="45DDC1B6" w14:textId="77777777" w:rsidR="002F14E7" w:rsidRDefault="00000000">
      <w:r>
        <w:annotationRef/>
      </w:r>
      <w:r>
        <w:t>Cut — repeated sentence openings. You use this pattern 131 times; comparable novels this length stay around 48 or fewer. Reject to keep it.</w:t>
      </w:r>
    </w:p>
  </w:comment>
  <w:comment w:id="1567" w:author="Deslop" w:date="2026-10-09T03:46:00Z" w:initials="DS">
    <w:p w14:paraId="675D4D83" w14:textId="77777777" w:rsidR="002F14E7" w:rsidRDefault="00000000">
      <w:r>
        <w:annotationRef/>
      </w:r>
      <w:r>
        <w:t>Cut — "not this, but that" phrasing. You use this pattern 145 times; comparable novels this length stay around 34 or fewer. Reject to keep it.</w:t>
      </w:r>
    </w:p>
  </w:comment>
  <w:comment w:id="1569" w:author="Deslop" w:date="2026-10-09T03:46:00Z" w:initials="DS">
    <w:p w14:paraId="01739819" w14:textId="77777777" w:rsidR="002F14E7" w:rsidRDefault="00000000">
      <w:r>
        <w:annotationRef/>
      </w:r>
      <w:r>
        <w:t>Cut — "not this, but that" phrasing. You use this pattern 145 times; comparable novels this length stay around 34 or fewer. Reject to keep it.</w:t>
      </w:r>
    </w:p>
  </w:comment>
  <w:comment w:id="1571" w:author="Deslop" w:date="2026-10-09T03:46:00Z" w:initials="DS">
    <w:p w14:paraId="4A9EB413" w14:textId="77777777" w:rsidR="002F14E7" w:rsidRDefault="00000000">
      <w:r>
        <w:annotationRef/>
      </w:r>
      <w:r>
        <w:t>Cut — three-part lists. You use this pattern 114 times; comparable novels this length stay around 35 or fewer. Reject to keep it.</w:t>
      </w:r>
    </w:p>
  </w:comment>
  <w:comment w:id="1574" w:author="Deslop" w:date="2026-10-09T03:46:00Z" w:initials="DS">
    <w:p w14:paraId="456F1133" w14:textId="77777777" w:rsidR="002F14E7" w:rsidRDefault="00000000">
      <w:r>
        <w:annotationRef/>
      </w:r>
      <w:r>
        <w:t>Cut — "like/as" comparisons. You use this pattern 233 times; comparable novels this length stay around 93 or fewer. Reject to keep it.</w:t>
      </w:r>
    </w:p>
  </w:comment>
  <w:comment w:id="1577" w:author="Deslop" w:date="2026-10-09T03:46:00Z" w:initials="DS">
    <w:p w14:paraId="50F39DBB" w14:textId="77777777" w:rsidR="002F14E7" w:rsidRDefault="00000000">
      <w:r>
        <w:annotationRef/>
      </w:r>
      <w:r>
        <w:t>Cut — "not this, but that" phrasing. You use this pattern 145 times; comparable novels this length stay around 34 or fewer. Reject to keep it.</w:t>
      </w:r>
    </w:p>
  </w:comment>
  <w:comment w:id="1580" w:author="Deslop" w:date="2026-10-09T03:46:00Z" w:initials="DS">
    <w:p w14:paraId="2CF6DE5C" w14:textId="77777777" w:rsidR="002F14E7" w:rsidRDefault="00000000">
      <w:r>
        <w:annotationRef/>
      </w:r>
      <w:r>
        <w:t>Cut — repeated sentence openings. You use this pattern 131 times; comparable novels this length stay around 48 or fewer. Reject to keep it.</w:t>
      </w:r>
    </w:p>
  </w:comment>
  <w:comment w:id="1583" w:author="Deslop" w:date="2026-10-09T03:46:00Z" w:initials="DS">
    <w:p w14:paraId="15BD3795" w14:textId="77777777" w:rsidR="002F14E7" w:rsidRDefault="00000000">
      <w:r>
        <w:annotationRef/>
      </w:r>
      <w:r>
        <w:t>Cut — "like/as" comparisons. You use this pattern 233 times; comparable novels this length stay around 93 or fewer. Reject to keep it.</w:t>
      </w:r>
    </w:p>
  </w:comment>
  <w:comment w:id="1586" w:author="Deslop" w:date="2026-10-09T03:46:00Z" w:initials="DS">
    <w:p w14:paraId="1709FF89" w14:textId="77777777" w:rsidR="002F14E7" w:rsidRDefault="00000000">
      <w:r>
        <w:annotationRef/>
      </w:r>
      <w:r>
        <w:t>Cut — "like/as" comparisons. You use this pattern 233 times; comparable novels this length stay around 93 or fewer. Reject to keep it.</w:t>
      </w:r>
    </w:p>
  </w:comment>
  <w:comment w:id="1589" w:author="Deslop" w:date="2026-10-09T03:46:00Z" w:initials="DS">
    <w:p w14:paraId="759CEB48" w14:textId="77777777" w:rsidR="002F14E7" w:rsidRDefault="00000000">
      <w:r>
        <w:annotationRef/>
      </w:r>
      <w:r>
        <w:t>Cut — repeated sentence openings. You use this pattern 131 times; comparable novels this length stay around 48 or fewer. Reject to keep it.</w:t>
      </w:r>
    </w:p>
  </w:comment>
  <w:comment w:id="1592" w:author="Deslop" w:date="2026-10-09T03:46:00Z" w:initials="DS">
    <w:p w14:paraId="1FFB120F" w14:textId="77777777" w:rsidR="002F14E7" w:rsidRDefault="00000000">
      <w:r>
        <w:annotationRef/>
      </w:r>
      <w:r>
        <w:t>Cut — repeated sentence openings. You use this pattern 131 times; comparable novels this length stay around 48 or fewer. Reject to keep it.</w:t>
      </w:r>
    </w:p>
  </w:comment>
  <w:comment w:id="1594" w:author="Deslop" w:date="2026-10-09T03:46:00Z" w:initials="DS">
    <w:p w14:paraId="7DF08850" w14:textId="77777777" w:rsidR="002F14E7" w:rsidRDefault="00000000">
      <w:r>
        <w:annotationRef/>
      </w:r>
      <w:r>
        <w:t>Cut — repeated sentence openings. You use this pattern 131 times; comparable novels this length stay around 48 or fewer. Reject to keep it.</w:t>
      </w:r>
    </w:p>
  </w:comment>
  <w:comment w:id="1596" w:author="Deslop" w:date="2026-10-09T03:46:00Z" w:initials="DS">
    <w:p w14:paraId="0FAA4E1E" w14:textId="77777777" w:rsidR="002F14E7" w:rsidRDefault="00000000">
      <w:r>
        <w:annotationRef/>
      </w:r>
      <w:r>
        <w:t>Cut — "like/as" comparisons. You use this pattern 233 times; comparable novels this length stay around 93 or fewer. Reject to keep it.</w:t>
      </w:r>
    </w:p>
  </w:comment>
  <w:comment w:id="1599" w:author="Deslop" w:date="2026-10-09T03:46:00Z" w:initials="DS">
    <w:p w14:paraId="13837B57" w14:textId="77777777" w:rsidR="002F14E7" w:rsidRDefault="00000000">
      <w:r>
        <w:annotationRef/>
      </w:r>
      <w:r>
        <w:t>Cut — "like/as" comparisons. You use this pattern 233 times; comparable novels this length stay around 93 or fewer. Reject to keep it.</w:t>
      </w:r>
    </w:p>
  </w:comment>
  <w:comment w:id="1601" w:author="Deslop" w:date="2026-10-09T03:46:00Z" w:initials="DS">
    <w:p w14:paraId="361F730D" w14:textId="77777777" w:rsidR="002F14E7" w:rsidRDefault="00000000">
      <w:r>
        <w:annotationRef/>
      </w:r>
      <w:r>
        <w:t>Cut — "not this, but that" phrasing. You use this pattern 145 times; comparable novels this length stay around 34 or fewer. Reject to keep it.</w:t>
      </w:r>
    </w:p>
  </w:comment>
  <w:comment w:id="1604" w:author="Deslop" w:date="2026-10-09T03:46:00Z" w:initials="DS">
    <w:p w14:paraId="6F8D8745" w14:textId="77777777" w:rsidR="002F14E7" w:rsidRDefault="00000000">
      <w:r>
        <w:annotationRef/>
      </w:r>
      <w:r>
        <w:t>Cut — piled-up action sequences. You use this pattern 40 times; comparable novels this length stay around 16 or fewer. Reject to keep it.</w:t>
      </w:r>
    </w:p>
  </w:comment>
  <w:comment w:id="1606" w:author="Deslop" w:date="2026-10-09T03:46:00Z" w:initials="DS">
    <w:p w14:paraId="238B6232" w14:textId="77777777" w:rsidR="002F14E7" w:rsidRDefault="00000000">
      <w:r>
        <w:annotationRef/>
      </w:r>
      <w:r>
        <w:t>Cut — a repeated construction above the human range for this genre. Reject to keep it.</w:t>
      </w:r>
    </w:p>
  </w:comment>
  <w:comment w:id="1609" w:author="Deslop" w:date="2026-10-09T03:46:00Z" w:initials="DS">
    <w:p w14:paraId="3542E2DE" w14:textId="77777777" w:rsidR="002F14E7" w:rsidRDefault="00000000">
      <w:r>
        <w:annotationRef/>
      </w:r>
      <w:r>
        <w:t>Cut — "like/as" comparisons / piled-up action sequences. You use this pattern 233 times; comparable novels this length stay around 93 or fewer. Reject to keep it.</w:t>
      </w:r>
    </w:p>
  </w:comment>
  <w:comment w:id="1612" w:author="Deslop" w:date="2026-10-09T03:46:00Z" w:initials="DS">
    <w:p w14:paraId="62063C28" w14:textId="77777777" w:rsidR="002F14E7" w:rsidRDefault="00000000">
      <w:r>
        <w:annotationRef/>
      </w:r>
      <w:r>
        <w:t>Cut — piled-up action sequences. You use this pattern 40 times; comparable novels this length stay around 16 or fewer. Reject to keep it.</w:t>
      </w:r>
    </w:p>
  </w:comment>
  <w:comment w:id="1615" w:author="Deslop" w:date="2026-10-09T03:46:00Z" w:initials="DS">
    <w:p w14:paraId="243EBEBF" w14:textId="77777777" w:rsidR="002F14E7" w:rsidRDefault="00000000">
      <w:r>
        <w:annotationRef/>
      </w:r>
      <w:r>
        <w:t>Cut — "not this, but that" phrasing. You use this pattern 145 times; comparable novels this length stay around 34 or fewer. Reject to keep it.</w:t>
      </w:r>
    </w:p>
  </w:comment>
  <w:comment w:id="1618" w:author="Deslop" w:date="2026-10-09T03:46:00Z" w:initials="DS">
    <w:p w14:paraId="162874AA" w14:textId="77777777" w:rsidR="002F14E7" w:rsidRDefault="00000000">
      <w:r>
        <w:annotationRef/>
      </w:r>
      <w:r>
        <w:t>Cut — "not this, but that" phrasing. You use this pattern 145 times; comparable novels this length stay around 34 or fewer. Reject to keep it.</w:t>
      </w:r>
    </w:p>
  </w:comment>
  <w:comment w:id="1620" w:author="Deslop" w:date="2026-10-09T03:46:00Z" w:initials="DS">
    <w:p w14:paraId="291057FB" w14:textId="77777777" w:rsidR="002F14E7" w:rsidRDefault="00000000">
      <w:r>
        <w:annotationRef/>
      </w:r>
      <w:r>
        <w:t>Cut — "like/as" comparisons / piled-up action sequences. You use this pattern 233 times; comparable novels this length stay around 93 or fewer. Reject to keep it.</w:t>
      </w:r>
    </w:p>
  </w:comment>
  <w:comment w:id="1623" w:author="Deslop" w:date="2026-10-09T03:46:00Z" w:initials="DS">
    <w:p w14:paraId="730BF0D4" w14:textId="77777777" w:rsidR="002F14E7" w:rsidRDefault="00000000">
      <w:r>
        <w:annotationRef/>
      </w:r>
      <w:r>
        <w:t>Cut — "like/as" comparisons. You use this pattern 233 times; comparable novels this length stay around 93 or fewer. Reject to keep it.</w:t>
      </w:r>
    </w:p>
  </w:comment>
  <w:comment w:id="1625" w:author="Deslop" w:date="2026-10-09T03:46:00Z" w:initials="DS">
    <w:p w14:paraId="2C22DB25" w14:textId="77777777" w:rsidR="002F14E7" w:rsidRDefault="00000000">
      <w:r>
        <w:annotationRef/>
      </w:r>
      <w:r>
        <w:t>Cut — sentence fragments. You use this pattern 26 times; comparable novels this length stay around 25 or fewer. Reject to keep it.</w:t>
      </w:r>
    </w:p>
  </w:comment>
  <w:comment w:id="1628" w:author="Deslop" w:date="2026-10-09T03:46:00Z" w:initials="DS">
    <w:p w14:paraId="503DE418" w14:textId="77777777" w:rsidR="002F14E7" w:rsidRDefault="00000000">
      <w:r>
        <w:annotationRef/>
      </w:r>
      <w:r>
        <w:t>Cut — sentence fragments. You use this pattern 26 times; comparable novels this length stay around 25 or fewer. Reject to keep it.</w:t>
      </w:r>
    </w:p>
  </w:comment>
  <w:comment w:id="1630" w:author="Deslop" w:date="2026-10-09T03:46:00Z" w:initials="DS">
    <w:p w14:paraId="71645BC3" w14:textId="77777777" w:rsidR="002F14E7" w:rsidRDefault="00000000">
      <w:r>
        <w:annotationRef/>
      </w:r>
      <w:r>
        <w:t>Cut — piled-up action sequences. You use this pattern 40 times; comparable novels this length stay around 16 or fewer. Reject to keep it.</w:t>
      </w:r>
    </w:p>
  </w:comment>
  <w:comment w:id="1633" w:author="Deslop" w:date="2026-10-09T03:46:00Z" w:initials="DS">
    <w:p w14:paraId="32212906" w14:textId="77777777" w:rsidR="002F14E7" w:rsidRDefault="00000000">
      <w:r>
        <w:annotationRef/>
      </w:r>
      <w:r>
        <w:t>Cut — piled-up action sequences. You use this pattern 40 times; comparable novels this length stay around 16 or fewer. Reject to keep it.</w:t>
      </w:r>
    </w:p>
  </w:comment>
  <w:comment w:id="1636" w:author="Deslop" w:date="2026-10-09T03:46:00Z" w:initials="DS">
    <w:p w14:paraId="3D2F9549" w14:textId="77777777" w:rsidR="002F14E7" w:rsidRDefault="00000000">
      <w:r>
        <w:annotationRef/>
      </w:r>
      <w:r>
        <w:t>Cut — "not this, but that" phrasing. You use this pattern 145 times; comparable novels this length stay around 34 or fewer. Reject to keep it.</w:t>
      </w:r>
    </w:p>
  </w:comment>
  <w:comment w:id="1639" w:author="Deslop" w:date="2026-10-09T03:46:00Z" w:initials="DS">
    <w:p w14:paraId="657EDDA5" w14:textId="77777777" w:rsidR="002F14E7" w:rsidRDefault="00000000">
      <w:r>
        <w:annotationRef/>
      </w:r>
      <w:r>
        <w:t>Cut — "like/as" comparisons. You use this pattern 233 times; comparable novels this length stay around 93 or fewer. Reject to keep it.</w:t>
      </w:r>
    </w:p>
  </w:comment>
  <w:comment w:id="1642" w:author="Deslop" w:date="2026-10-09T03:46:00Z" w:initials="DS">
    <w:p w14:paraId="4F09F1C2" w14:textId="77777777" w:rsidR="002F14E7" w:rsidRDefault="00000000">
      <w:r>
        <w:annotationRef/>
      </w:r>
      <w:r>
        <w:t>Cut — "like/as" comparisons. You use this pattern 233 times; comparable novels this length stay around 93 or fewer. Reject to keep it.</w:t>
      </w:r>
    </w:p>
  </w:comment>
  <w:comment w:id="1645" w:author="Deslop" w:date="2026-10-09T03:46:00Z" w:initials="DS">
    <w:p w14:paraId="4B8C921E" w14:textId="77777777" w:rsidR="002F14E7" w:rsidRDefault="00000000">
      <w:r>
        <w:annotationRef/>
      </w:r>
      <w:r>
        <w:t>Cut — piled-up action sequences. You use this pattern 40 times; comparable novels this length stay around 16 or fewer. Reject to keep it.</w:t>
      </w:r>
    </w:p>
  </w:comment>
  <w:comment w:id="1648" w:author="Deslop" w:date="2026-10-09T03:46:00Z" w:initials="DS">
    <w:p w14:paraId="6ACE5F4A" w14:textId="77777777" w:rsidR="002F14E7" w:rsidRDefault="00000000">
      <w:r>
        <w:annotationRef/>
      </w:r>
      <w:r>
        <w:t>⚠ Over-used AI construction: “the coat” — 5× in your manuscript. Appears with greater frequency than found in human works. Consider varying.</w:t>
      </w:r>
    </w:p>
  </w:comment>
  <w:comment w:id="1649" w:author="Deslop" w:date="2026-10-09T03:46:00Z" w:initials="DS">
    <w:p w14:paraId="0A2A8449" w14:textId="77777777" w:rsidR="002F14E7" w:rsidRDefault="00000000">
      <w:r>
        <w:annotationRef/>
      </w:r>
      <w:r>
        <w:t>Cut — piled-up action sequences. You use this pattern 40 times; comparable novels this length stay around 16 or fewer. Reject to keep it.</w:t>
      </w:r>
    </w:p>
  </w:comment>
  <w:comment w:id="1651" w:author="Deslop" w:date="2026-10-09T03:46:00Z" w:initials="DS">
    <w:p w14:paraId="1C21954D" w14:textId="77777777" w:rsidR="002F14E7" w:rsidRDefault="00000000">
      <w:r>
        <w:annotationRef/>
      </w:r>
      <w:r>
        <w:t>Cut — "not this, but that" phrasing. You use this pattern 145 times; comparable novels this length stay around 34 or fewer. Reject to keep it.</w:t>
      </w:r>
    </w:p>
  </w:comment>
  <w:comment w:id="1654" w:author="Deslop" w:date="2026-10-09T03:46:00Z" w:initials="DS">
    <w:p w14:paraId="4F6967F7" w14:textId="77777777" w:rsidR="002F14E7" w:rsidRDefault="00000000">
      <w:r>
        <w:annotationRef/>
      </w:r>
      <w:r>
        <w:t>Cut — a repeated construction above the human range for this genre. Reject to keep it.</w:t>
      </w:r>
    </w:p>
  </w:comment>
  <w:comment w:id="1656" w:author="Deslop" w:date="2026-10-09T03:46:00Z" w:initials="DS">
    <w:p w14:paraId="19C64307" w14:textId="77777777" w:rsidR="002F14E7" w:rsidRDefault="00000000">
      <w:r>
        <w:annotationRef/>
      </w:r>
      <w:r>
        <w:t>Cut — "not this, but that" phrasing. You use this pattern 145 times; comparable novels this length stay around 34 or fewer. Reject to keep it.</w:t>
      </w:r>
    </w:p>
  </w:comment>
  <w:comment w:id="1659" w:author="Deslop" w:date="2026-10-09T03:46:00Z" w:initials="DS">
    <w:p w14:paraId="66062447" w14:textId="77777777" w:rsidR="002F14E7" w:rsidRDefault="00000000">
      <w:r>
        <w:annotationRef/>
      </w:r>
      <w:r>
        <w:t>Cut — "like/as" comparisons. You use this pattern 233 times; comparable novels this length stay around 93 or fewer. Reject to keep it.</w:t>
      </w:r>
    </w:p>
  </w:comment>
  <w:comment w:id="1662" w:author="Deslop" w:date="2026-10-09T03:46:00Z" w:initials="DS">
    <w:p w14:paraId="14AAB59A" w14:textId="77777777" w:rsidR="002F14E7" w:rsidRDefault="00000000">
      <w:r>
        <w:annotationRef/>
      </w:r>
      <w:r>
        <w:t>Cut — "not this, but that" phrasing. You use this pattern 145 times; comparable novels this length stay around 34 or fewer. Reject to keep it.</w:t>
      </w:r>
    </w:p>
  </w:comment>
  <w:comment w:id="1665" w:author="Deslop" w:date="2026-10-09T03:46:00Z" w:initials="DS">
    <w:p w14:paraId="74058772" w14:textId="77777777" w:rsidR="002F14E7" w:rsidRDefault="00000000">
      <w:r>
        <w:annotationRef/>
      </w:r>
      <w:r>
        <w:t>Cut — piled-up action sequences. You use this pattern 40 times; comparable novels this length stay around 16 or fewer. Reject to keep it.</w:t>
      </w:r>
    </w:p>
  </w:comment>
  <w:comment w:id="1668" w:author="Deslop" w:date="2026-10-09T03:46:00Z" w:initials="DS">
    <w:p w14:paraId="132A0A97" w14:textId="77777777" w:rsidR="002F14E7" w:rsidRDefault="00000000">
      <w:r>
        <w:annotationRef/>
      </w:r>
      <w:r>
        <w:t>Cut — "like/as" comparisons. You use this pattern 233 times; comparable novels this length stay around 93 or fewer. Reject to keep it.</w:t>
      </w:r>
    </w:p>
  </w:comment>
  <w:comment w:id="1672" w:author="Deslop" w:date="2026-10-09T03:46:00Z" w:initials="DS">
    <w:p w14:paraId="4EE5052B" w14:textId="77777777" w:rsidR="002F14E7" w:rsidRDefault="00000000">
      <w:r>
        <w:annotationRef/>
      </w:r>
      <w:r>
        <w:t>Cut — "like/as" comparisons. You use this pattern 233 times; comparable novels this length stay around 93 or fewer. Reject to keep it.</w:t>
      </w:r>
    </w:p>
  </w:comment>
  <w:comment w:id="1673" w:author="Deslop" w:date="2026-10-09T03:46:00Z" w:initials="DS">
    <w:p w14:paraId="430412F2" w14:textId="77777777" w:rsidR="002F14E7" w:rsidRDefault="00000000">
      <w:r>
        <w:annotationRef/>
      </w:r>
      <w:r>
        <w:t>Cut — repeated sentence openings. You use this pattern 131 times; comparable novels this length stay around 48 or fewer. Reject to keep it.</w:t>
      </w:r>
    </w:p>
  </w:comment>
  <w:comment w:id="1676" w:author="Deslop" w:date="2026-10-09T03:46:00Z" w:initials="DS">
    <w:p w14:paraId="0E579CF7" w14:textId="77777777" w:rsidR="002F14E7" w:rsidRDefault="00000000">
      <w:r>
        <w:annotationRef/>
      </w:r>
      <w:r>
        <w:t>Cut — repeated sentence openings. You use this pattern 131 times; comparable novels this length stay around 48 or fewer. Reject to keep it.</w:t>
      </w:r>
    </w:p>
  </w:comment>
  <w:comment w:id="1678" w:author="Deslop" w:date="2026-10-09T03:46:00Z" w:initials="DS">
    <w:p w14:paraId="522D7B68" w14:textId="77777777" w:rsidR="002F14E7" w:rsidRDefault="00000000">
      <w:r>
        <w:annotationRef/>
      </w:r>
      <w:r>
        <w:t>Cut — "like/as" comparisons. You use this pattern 233 times; comparable novels this length stay around 93 or fewer. Reject to keep it.</w:t>
      </w:r>
    </w:p>
  </w:comment>
  <w:comment w:id="1681" w:author="Deslop" w:date="2026-10-09T03:46:00Z" w:initials="DS">
    <w:p w14:paraId="35E43028" w14:textId="77777777" w:rsidR="002F14E7" w:rsidRDefault="00000000">
      <w:r>
        <w:annotationRef/>
      </w:r>
      <w:r>
        <w:t>Cut — a repeated construction above the human range for this genre. Reject to keep it.</w:t>
      </w:r>
    </w:p>
  </w:comment>
  <w:comment w:id="1684" w:author="Deslop" w:date="2026-10-09T03:46:00Z" w:initials="DS">
    <w:p w14:paraId="0E182D2D" w14:textId="77777777" w:rsidR="002F14E7" w:rsidRDefault="00000000">
      <w:r>
        <w:annotationRef/>
      </w:r>
      <w:r>
        <w:t>Struck as an over-used AI pattern, then restored — this passage carries critical narrative elements that removing it would lose. Reword it by hand if you'd rather vary the pattern than keep it as written.</w:t>
      </w:r>
    </w:p>
  </w:comment>
  <w:comment w:id="1685" w:author="Deslop" w:date="2026-10-09T03:46:00Z" w:initials="DS">
    <w:p w14:paraId="5089C521" w14:textId="77777777" w:rsidR="002F14E7" w:rsidRDefault="00000000">
      <w:r>
        <w:annotationRef/>
      </w:r>
      <w:r>
        <w:t>Struck as an over-used AI pattern, then restored — this passage carries critical narrative elements that removing it would lose. Reword it by hand if you'd rather vary the pattern than keep it as written.</w:t>
      </w:r>
    </w:p>
  </w:comment>
  <w:comment w:id="1686" w:author="Deslop" w:date="2026-10-09T03:46:00Z" w:initials="DS">
    <w:p w14:paraId="505C5C27" w14:textId="77777777" w:rsidR="002F14E7" w:rsidRDefault="00000000">
      <w:r>
        <w:annotationRef/>
      </w:r>
      <w:r>
        <w:t>Cut — piled-up action sequences. You use this pattern 40 times; comparable novels this length stay around 16 or fewer. Reject to keep it.</w:t>
      </w:r>
    </w:p>
  </w:comment>
  <w:comment w:id="1689" w:author="Deslop" w:date="2026-10-09T03:46:00Z" w:initials="DS">
    <w:p w14:paraId="024823DB" w14:textId="77777777" w:rsidR="002F14E7" w:rsidRDefault="00000000">
      <w:r>
        <w:annotationRef/>
      </w:r>
      <w:r>
        <w:t>Cut — repeated sentence openings. You use this pattern 131 times; comparable novels this length stay around 48 or fewer. Reject to keep it.</w:t>
      </w:r>
    </w:p>
  </w:comment>
  <w:comment w:id="1692" w:author="Deslop" w:date="2026-10-09T03:46:00Z" w:initials="DS">
    <w:p w14:paraId="24943A50" w14:textId="77777777" w:rsidR="002F14E7" w:rsidRDefault="00000000">
      <w:r>
        <w:annotationRef/>
      </w:r>
      <w:r>
        <w:t>Cut — repeated sentence openings. You use this pattern 131 times; comparable novels this length stay around 48 or fewer. Reject to keep it.</w:t>
      </w:r>
    </w:p>
  </w:comment>
  <w:comment w:id="1694" w:author="Deslop" w:date="2026-10-09T03:46:00Z" w:initials="DS">
    <w:p w14:paraId="658DD9EB" w14:textId="77777777" w:rsidR="002F14E7" w:rsidRDefault="00000000">
      <w:r>
        <w:annotationRef/>
      </w:r>
      <w:r>
        <w:t>Cut — repeated sentence openings. You use this pattern 131 times; comparable novels this length stay around 48 or fewer. Reject to keep it.</w:t>
      </w:r>
    </w:p>
  </w:comment>
  <w:comment w:id="1695" w:author="Deslop" w:date="2026-10-09T03:46:00Z" w:initials="DS">
    <w:p w14:paraId="0DEDE876" w14:textId="77777777" w:rsidR="002F14E7" w:rsidRDefault="00000000">
      <w:r>
        <w:annotationRef/>
      </w:r>
      <w:r>
        <w:t>Cut — piled-up action sequences. You use this pattern 40 times; comparable novels this length stay around 16 or fewer. Reject to keep it.</w:t>
      </w:r>
    </w:p>
  </w:comment>
  <w:comment w:id="1698" w:author="Deslop" w:date="2026-10-09T03:46:00Z" w:initials="DS">
    <w:p w14:paraId="7AFBB368" w14:textId="77777777" w:rsidR="002F14E7" w:rsidRDefault="00000000">
      <w:r>
        <w:annotationRef/>
      </w:r>
      <w:r>
        <w:t>Cut — "like/as" comparisons. You use this pattern 233 times; comparable novels this length stay around 93 or fewer. Reject to keep it.</w:t>
      </w:r>
    </w:p>
  </w:comment>
  <w:comment w:id="1700" w:author="Deslop" w:date="2026-10-09T03:46:00Z" w:initials="DS">
    <w:p w14:paraId="251E93FE" w14:textId="77777777" w:rsidR="002F14E7" w:rsidRDefault="00000000">
      <w:r>
        <w:annotationRef/>
      </w:r>
      <w:r>
        <w:t>Cut — "not this, but that" phrasing. You use this pattern 145 times; comparable novels this length stay around 34 or fewer. Reject to keep it.</w:t>
      </w:r>
    </w:p>
  </w:comment>
  <w:comment w:id="1703" w:author="Deslop" w:date="2026-10-09T03:46:00Z" w:initials="DS">
    <w:p w14:paraId="212050D1" w14:textId="77777777" w:rsidR="002F14E7" w:rsidRDefault="00000000">
      <w:r>
        <w:annotationRef/>
      </w:r>
      <w:r>
        <w:t>Cut — piled-up action sequences. You use this pattern 40 times; comparable novels this length stay around 16 or fewer. Reject to keep it.</w:t>
      </w:r>
    </w:p>
  </w:comment>
  <w:comment w:id="1706" w:author="Deslop" w:date="2026-10-09T03:46:00Z" w:initials="DS">
    <w:p w14:paraId="6FC917B9" w14:textId="77777777" w:rsidR="002F14E7" w:rsidRDefault="00000000">
      <w:r>
        <w:annotationRef/>
      </w:r>
      <w:r>
        <w:t>Cut — piled-up action sequences. You use this pattern 40 times; comparable novels this length stay around 16 or fewer. Reject to keep it.</w:t>
      </w:r>
    </w:p>
  </w:comment>
  <w:comment w:id="1708" w:author="Deslop" w:date="2026-10-09T03:46:00Z" w:initials="DS">
    <w:p w14:paraId="109FFE15" w14:textId="77777777" w:rsidR="002F14E7" w:rsidRDefault="00000000">
      <w:r>
        <w:annotationRef/>
      </w:r>
      <w:r>
        <w:t>Cut — "like/as" comparisons. You use this pattern 233 times; comparable novels this length stay around 93 or fewer. Reject to keep it.</w:t>
      </w:r>
    </w:p>
  </w:comment>
  <w:comment w:id="1711" w:author="Deslop" w:date="2026-10-09T03:46:00Z" w:initials="DS">
    <w:p w14:paraId="64E3386E" w14:textId="77777777" w:rsidR="002F14E7" w:rsidRDefault="00000000">
      <w:r>
        <w:annotationRef/>
      </w:r>
      <w:r>
        <w:t>Cut — piled-up action sequences. You use this pattern 40 times; comparable novels this length stay around 16 or fewer. Reject to keep it.</w:t>
      </w:r>
    </w:p>
  </w:comment>
  <w:comment w:id="1714" w:author="Deslop" w:date="2026-10-09T03:46:00Z" w:initials="DS">
    <w:p w14:paraId="7BF8B4C4" w14:textId="77777777" w:rsidR="002F14E7" w:rsidRDefault="00000000">
      <w:r>
        <w:annotationRef/>
      </w:r>
      <w:r>
        <w:t>Cut — "not this, but that" phrasing. You use this pattern 145 times; comparable novels this length stay around 34 or fewer. Reject to keep it.</w:t>
      </w:r>
    </w:p>
  </w:comment>
  <w:comment w:id="1717" w:author="Deslop" w:date="2026-10-09T03:46:00Z" w:initials="DS">
    <w:p w14:paraId="0F3BB71F" w14:textId="77777777" w:rsidR="002F14E7" w:rsidRDefault="00000000">
      <w:r>
        <w:annotationRef/>
      </w:r>
      <w:r>
        <w:t>Cut — piled-up action sequences. You use this pattern 40 times; comparable novels this length stay around 16 or fewer. Reject to keep it.</w:t>
      </w:r>
    </w:p>
  </w:comment>
  <w:comment w:id="1719" w:author="Deslop" w:date="2026-10-09T03:46:00Z" w:initials="DS">
    <w:p w14:paraId="00ECD3BE" w14:textId="77777777" w:rsidR="002F14E7" w:rsidRDefault="00000000">
      <w:r>
        <w:annotationRef/>
      </w:r>
      <w:r>
        <w:t>Cut — piled-up action sequences. You use this pattern 40 times; comparable novels this length stay around 16 or fewer. Reject to keep it.</w:t>
      </w:r>
    </w:p>
  </w:comment>
  <w:comment w:id="1721" w:author="Deslop" w:date="2026-10-09T03:46:00Z" w:initials="DS">
    <w:p w14:paraId="1883CB56" w14:textId="77777777" w:rsidR="002F14E7" w:rsidRDefault="00000000">
      <w:r>
        <w:annotationRef/>
      </w:r>
      <w:r>
        <w:t>Cut — piled-up action sequences. You use this pattern 40 times; comparable novels this length stay around 16 or fewer. Reject to keep it.</w:t>
      </w:r>
    </w:p>
  </w:comment>
  <w:comment w:id="1723" w:author="Deslop" w:date="2026-10-09T03:46:00Z" w:initials="DS">
    <w:p w14:paraId="131C5546" w14:textId="77777777" w:rsidR="002F14E7" w:rsidRDefault="00000000">
      <w:r>
        <w:annotationRef/>
      </w:r>
      <w:r>
        <w:t>Cut — "not this, but that" phrasing. You use this pattern 145 times; comparable novels this length stay around 34 or fewer. Reject to keep it.</w:t>
      </w:r>
    </w:p>
  </w:comment>
  <w:comment w:id="1726" w:author="Deslop" w:date="2026-10-09T03:46:00Z" w:initials="DS">
    <w:p w14:paraId="410011CB" w14:textId="77777777" w:rsidR="002F14E7" w:rsidRDefault="00000000">
      <w:r>
        <w:annotationRef/>
      </w:r>
      <w:r>
        <w:t>Cut — "like/as" comparisons. You use this pattern 233 times; comparable novels this length stay around 93 or fewer. Reject to keep it.</w:t>
      </w:r>
    </w:p>
  </w:comment>
  <w:comment w:id="1730" w:author="Deslop" w:date="2026-10-09T03:46:00Z" w:initials="DS">
    <w:p w14:paraId="3AB77326" w14:textId="77777777" w:rsidR="002F14E7" w:rsidRDefault="00000000">
      <w:r>
        <w:annotationRef/>
      </w:r>
      <w:r>
        <w:t>Cut — "not this, but that" phrasing. You use this pattern 145 times; comparable novels this length stay around 34 or fewer. Reject to keep it.</w:t>
      </w:r>
    </w:p>
  </w:comment>
  <w:comment w:id="1731" w:author="Deslop" w:date="2026-10-09T03:46:00Z" w:initials="DS">
    <w:p w14:paraId="2AC9453C" w14:textId="77777777" w:rsidR="002F14E7" w:rsidRDefault="00000000">
      <w:r>
        <w:annotationRef/>
      </w:r>
      <w:r>
        <w:t>Cut — a repeated construction above the human range for this genre. Reject to keep it.</w:t>
      </w:r>
    </w:p>
  </w:comment>
  <w:comment w:id="1734" w:author="Deslop" w:date="2026-10-09T03:46:00Z" w:initials="DS">
    <w:p w14:paraId="0671CCC4" w14:textId="77777777" w:rsidR="002F14E7" w:rsidRDefault="00000000">
      <w:r>
        <w:annotationRef/>
      </w:r>
      <w:r>
        <w:t>Cut — repeated negations. You use this pattern 19 times; comparable novels this length stay around 8 or fewer. Reject to keep it.</w:t>
      </w:r>
    </w:p>
  </w:comment>
  <w:comment w:id="1737" w:author="Deslop" w:date="2026-10-09T03:46:00Z" w:initials="DS">
    <w:p w14:paraId="56C936FF" w14:textId="77777777" w:rsidR="002F14E7" w:rsidRDefault="00000000">
      <w:r>
        <w:annotationRef/>
      </w:r>
      <w:r>
        <w:t>Cut — repeated negations. You use this pattern 19 times; comparable novels this length stay around 8 or fewer. Reject to keep it.</w:t>
      </w:r>
    </w:p>
  </w:comment>
  <w:comment w:id="1739" w:author="Deslop" w:date="2026-10-09T03:46:00Z" w:initials="DS">
    <w:p w14:paraId="004FAC88" w14:textId="77777777" w:rsidR="002F14E7" w:rsidRDefault="00000000">
      <w:r>
        <w:annotationRef/>
      </w:r>
      <w:r>
        <w:t>Cut — repeated negations. You use this pattern 19 times; comparable novels this length stay around 8 or fewer. Reject to keep it.</w:t>
      </w:r>
    </w:p>
  </w:comment>
  <w:comment w:id="1740" w:author="Deslop" w:date="2026-10-09T03:46:00Z" w:initials="DS">
    <w:p w14:paraId="0B9A935C" w14:textId="77777777" w:rsidR="002F14E7" w:rsidRDefault="00000000">
      <w:r>
        <w:annotationRef/>
      </w:r>
      <w:r>
        <w:t>Cut — repeated sentence openings. You use this pattern 131 times; comparable novels this length stay around 48 or fewer. Reject to keep it.</w:t>
      </w:r>
    </w:p>
  </w:comment>
  <w:comment w:id="1743" w:author="Deslop" w:date="2026-10-09T03:46:00Z" w:initials="DS">
    <w:p w14:paraId="4413DB82" w14:textId="77777777" w:rsidR="002F14E7" w:rsidRDefault="00000000">
      <w:r>
        <w:annotationRef/>
      </w:r>
      <w:r>
        <w:t>Cut — repeated sentence openings. You use this pattern 131 times; comparable novels this length stay around 48 or fewer. Reject to keep it.</w:t>
      </w:r>
    </w:p>
  </w:comment>
  <w:comment w:id="1745" w:author="Deslop" w:date="2026-10-09T03:46:00Z" w:initials="DS">
    <w:p w14:paraId="48D8DD16" w14:textId="77777777" w:rsidR="002F14E7" w:rsidRDefault="00000000">
      <w:r>
        <w:annotationRef/>
      </w:r>
      <w:r>
        <w:t>Cut — repeated sentence openings. You use this pattern 131 times; comparable novels this length stay around 48 or fewer. Reject to keep it.</w:t>
      </w:r>
    </w:p>
  </w:comment>
  <w:comment w:id="1747" w:author="Deslop" w:date="2026-10-09T03:46:00Z" w:initials="DS">
    <w:p w14:paraId="42A681DD" w14:textId="77777777" w:rsidR="002F14E7" w:rsidRDefault="00000000">
      <w:r>
        <w:annotationRef/>
      </w:r>
      <w:r>
        <w:t>Cut — repeated sentence openings. You use this pattern 131 times; comparable novels this length stay around 48 or fewer. Reject to keep it.</w:t>
      </w:r>
    </w:p>
  </w:comment>
  <w:comment w:id="1750" w:author="Deslop" w:date="2026-10-09T03:46:00Z" w:initials="DS">
    <w:p w14:paraId="08D0D235" w14:textId="77777777" w:rsidR="002F14E7" w:rsidRDefault="00000000">
      <w:r>
        <w:annotationRef/>
      </w:r>
      <w:r>
        <w:t>Cut — repeated sentence openings. You use this pattern 131 times; comparable novels this length stay around 48 or fewer. Reject to keep it.</w:t>
      </w:r>
    </w:p>
  </w:comment>
  <w:comment w:id="1752" w:author="Deslop" w:date="2026-10-09T03:46:00Z" w:initials="DS">
    <w:p w14:paraId="4E1CE357" w14:textId="77777777" w:rsidR="002F14E7" w:rsidRDefault="00000000">
      <w:r>
        <w:annotationRef/>
      </w:r>
      <w:r>
        <w:t>Cut — repeated sentence openings. You use this pattern 131 times; comparable novels this length stay around 48 or fewer. Reject to keep it.</w:t>
      </w:r>
    </w:p>
  </w:comment>
  <w:comment w:id="1754" w:author="Deslop" w:date="2026-10-09T03:46:00Z" w:initials="DS">
    <w:p w14:paraId="454A6143" w14:textId="77777777" w:rsidR="002F14E7" w:rsidRDefault="00000000">
      <w:r>
        <w:annotationRef/>
      </w:r>
      <w:r>
        <w:t>Cut — repeated sentence openings. You use this pattern 131 times; comparable novels this length stay around 48 or fewer. Reject to keep it.</w:t>
      </w:r>
    </w:p>
  </w:comment>
  <w:comment w:id="1757" w:author="Deslop" w:date="2026-10-09T03:46:00Z" w:initials="DS">
    <w:p w14:paraId="51822D51" w14:textId="77777777" w:rsidR="002F14E7" w:rsidRDefault="00000000">
      <w:r>
        <w:annotationRef/>
      </w:r>
      <w:r>
        <w:t>Cut — repeated sentence openings. You use this pattern 131 times; comparable novels this length stay around 48 or fewer. Reject to keep it.</w:t>
      </w:r>
    </w:p>
  </w:comment>
  <w:comment w:id="1759" w:author="Deslop" w:date="2026-10-09T03:46:00Z" w:initials="DS">
    <w:p w14:paraId="0A115E70" w14:textId="77777777" w:rsidR="002F14E7" w:rsidRDefault="00000000">
      <w:r>
        <w:annotationRef/>
      </w:r>
      <w:r>
        <w:t>Cut — repeated sentence openings. You use this pattern 131 times; comparable novels this length stay around 48 or fewer. Reject to keep it.</w:t>
      </w:r>
    </w:p>
  </w:comment>
  <w:comment w:id="1762" w:author="Deslop" w:date="2026-10-09T03:46:00Z" w:initials="DS">
    <w:p w14:paraId="57609247" w14:textId="77777777" w:rsidR="002F14E7" w:rsidRDefault="00000000">
      <w:r>
        <w:annotationRef/>
      </w:r>
      <w:r>
        <w:t>Cut — "not this, but that" phrasing. You use this pattern 145 times; comparable novels this length stay around 34 or fewer. Reject to keep it.</w:t>
      </w:r>
    </w:p>
  </w:comment>
  <w:comment w:id="1765" w:author="Deslop" w:date="2026-10-09T03:46:00Z" w:initials="DS">
    <w:p w14:paraId="2ED89259" w14:textId="77777777" w:rsidR="002F14E7" w:rsidRDefault="00000000">
      <w:r>
        <w:annotationRef/>
      </w:r>
      <w:r>
        <w:t>Cut — "not this, but that" phrasing. You use this pattern 145 times; comparable novels this length stay around 34 or fewer. Reject to keep it.</w:t>
      </w:r>
    </w:p>
  </w:comment>
  <w:comment w:id="1766" w:author="Deslop" w:date="2026-10-09T03:46:00Z" w:initials="DS">
    <w:p w14:paraId="45733108" w14:textId="77777777" w:rsidR="002F14E7" w:rsidRDefault="00000000">
      <w:r>
        <w:annotationRef/>
      </w:r>
      <w:r>
        <w:t>Cut — repeated sentence openings. You use this pattern 131 times; comparable novels this length stay around 48 or fewer. Reject to keep it.</w:t>
      </w:r>
    </w:p>
  </w:comment>
  <w:comment w:id="1769" w:author="Deslop" w:date="2026-10-09T03:46:00Z" w:initials="DS">
    <w:p w14:paraId="6F2CCB6E" w14:textId="77777777" w:rsidR="002F14E7" w:rsidRDefault="00000000">
      <w:r>
        <w:annotationRef/>
      </w:r>
      <w:r>
        <w:t>Cut — repeated sentence openings. You use this pattern 131 times; comparable novels this length stay around 48 or fewer. Reject to keep it.</w:t>
      </w:r>
    </w:p>
  </w:comment>
  <w:comment w:id="1771" w:author="Deslop" w:date="2026-10-09T03:46:00Z" w:initials="DS">
    <w:p w14:paraId="24853EC3" w14:textId="77777777" w:rsidR="002F14E7" w:rsidRDefault="00000000">
      <w:r>
        <w:annotationRef/>
      </w:r>
      <w:r>
        <w:t>Cut — "not this, but that" phrasing. You use this pattern 145 times; comparable novels this length stay around 34 or fewer. Reject to keep it.</w:t>
      </w:r>
    </w:p>
  </w:comment>
  <w:comment w:id="1773" w:author="Deslop" w:date="2026-10-09T03:46:00Z" w:initials="DS">
    <w:p w14:paraId="26C585CC" w14:textId="77777777" w:rsidR="002F14E7" w:rsidRDefault="00000000">
      <w:r>
        <w:annotationRef/>
      </w:r>
      <w:r>
        <w:t>Cut — "not this, but that" phrasing. You use this pattern 145 times; comparable novels this length stay around 34 or fewer. Reject to keep it.</w:t>
      </w:r>
    </w:p>
  </w:comment>
  <w:comment w:id="1774" w:author="Deslop" w:date="2026-10-09T03:46:00Z" w:initials="DS">
    <w:p w14:paraId="02AABD7A" w14:textId="77777777" w:rsidR="002F14E7" w:rsidRDefault="00000000">
      <w:r>
        <w:annotationRef/>
      </w:r>
      <w:r>
        <w:t>Cut — "like/as" comparisons. You use this pattern 233 times; comparable novels this length stay around 93 or fewer. Reject to keep it.</w:t>
      </w:r>
    </w:p>
  </w:comment>
  <w:comment w:id="1776" w:author="Deslop" w:date="2026-10-09T03:46:00Z" w:initials="DS">
    <w:p w14:paraId="6B33A70B" w14:textId="77777777" w:rsidR="002F14E7" w:rsidRDefault="00000000">
      <w:r>
        <w:annotationRef/>
      </w:r>
      <w:r>
        <w:t>Cut — "like/as" comparisons. You use this pattern 233 times; comparable novels this length stay around 93 or fewer. Reject to keep it.</w:t>
      </w:r>
    </w:p>
  </w:comment>
  <w:comment w:id="1778" w:author="Deslop" w:date="2026-10-09T03:46:00Z" w:initials="DS">
    <w:p w14:paraId="379C33E8" w14:textId="77777777" w:rsidR="002F14E7" w:rsidRDefault="00000000">
      <w:r>
        <w:annotationRef/>
      </w:r>
      <w:r>
        <w:t>Cut — repeated sentence openings. You use this pattern 131 times; comparable novels this length stay around 48 or fewer. Reject to keep it.</w:t>
      </w:r>
    </w:p>
  </w:comment>
  <w:comment w:id="1781" w:author="Deslop" w:date="2026-10-09T03:46:00Z" w:initials="DS">
    <w:p w14:paraId="7E800CB1" w14:textId="77777777" w:rsidR="002F14E7" w:rsidRDefault="00000000">
      <w:r>
        <w:annotationRef/>
      </w:r>
      <w:r>
        <w:t>Cut — repeated sentence openings. You use this pattern 131 times; comparable novels this length stay around 48 or fewer. Reject to keep it.</w:t>
      </w:r>
    </w:p>
  </w:comment>
  <w:comment w:id="1783" w:author="Deslop" w:date="2026-10-09T03:46:00Z" w:initials="DS">
    <w:p w14:paraId="1173D219" w14:textId="77777777" w:rsidR="002F14E7" w:rsidRDefault="00000000">
      <w:r>
        <w:annotationRef/>
      </w:r>
      <w:r>
        <w:t>Cut — "not this, but that" phrasing. You use this pattern 145 times; comparable novels this length stay around 34 or fewer. Reject to keep it.</w:t>
      </w:r>
    </w:p>
  </w:comment>
  <w:comment w:id="1786" w:author="Deslop" w:date="2026-10-09T03:46:00Z" w:initials="DS">
    <w:p w14:paraId="234FBCDC" w14:textId="77777777" w:rsidR="002F14E7" w:rsidRDefault="00000000">
      <w:r>
        <w:annotationRef/>
      </w:r>
      <w:r>
        <w:t>Cut — "not this, but that" phrasing. You use this pattern 145 times; comparable novels this length stay around 34 or fewer. Reject to keep it.</w:t>
      </w:r>
    </w:p>
  </w:comment>
  <w:comment w:id="1789" w:author="Deslop" w:date="2026-10-09T03:46:00Z" w:initials="DS">
    <w:p w14:paraId="450D0B1B" w14:textId="77777777" w:rsidR="002F14E7" w:rsidRDefault="00000000">
      <w:r>
        <w:annotationRef/>
      </w:r>
      <w:r>
        <w:t>Cut — "not this, but that" phrasing. You use this pattern 145 times; comparable novels this length stay around 34 or fewer. Reject to keep it.</w:t>
      </w:r>
    </w:p>
  </w:comment>
  <w:comment w:id="1790" w:author="Deslop" w:date="2026-10-09T03:46:00Z" w:initials="DS">
    <w:p w14:paraId="206FD3B7" w14:textId="77777777" w:rsidR="002F14E7" w:rsidRDefault="00000000">
      <w:r>
        <w:annotationRef/>
      </w:r>
      <w:r>
        <w:t>Cut — three-part lists. You use this pattern 114 times; comparable novels this length stay around 35 or fewer. Reject to keep it.</w:t>
      </w:r>
    </w:p>
  </w:comment>
  <w:comment w:id="1792" w:author="Deslop" w:date="2026-10-09T03:46:00Z" w:initials="DS">
    <w:p w14:paraId="7D19E333" w14:textId="77777777" w:rsidR="002F14E7" w:rsidRDefault="00000000">
      <w:r>
        <w:annotationRef/>
      </w:r>
      <w:r>
        <w:t>Cut — "like/as" comparisons. You use this pattern 233 times; comparable novels this length stay around 93 or fewer. Reject to keep it.</w:t>
      </w:r>
    </w:p>
  </w:comment>
  <w:comment w:id="1796" w:author="Deslop" w:date="2026-10-09T03:46:00Z" w:initials="DS">
    <w:p w14:paraId="652E25EB" w14:textId="77777777" w:rsidR="002F14E7" w:rsidRDefault="00000000">
      <w:r>
        <w:annotationRef/>
      </w:r>
      <w:r>
        <w:t>Cut — "not this, but that" phrasing. You use this pattern 145 times; comparable novels this length stay around 34 or fewer. Reject to keep it.</w:t>
      </w:r>
    </w:p>
  </w:comment>
  <w:comment w:id="1798" w:author="Deslop" w:date="2026-10-09T03:46:00Z" w:initials="DS">
    <w:p w14:paraId="36719518" w14:textId="77777777" w:rsidR="002F14E7" w:rsidRDefault="00000000">
      <w:r>
        <w:annotationRef/>
      </w:r>
      <w:r>
        <w:t>Cut — repeated sentence openings. You use this pattern 131 times; comparable novels this length stay around 48 or fewer. Reject to keep it.</w:t>
      </w:r>
    </w:p>
  </w:comment>
  <w:comment w:id="1801" w:author="Deslop" w:date="2026-10-09T03:46:00Z" w:initials="DS">
    <w:p w14:paraId="3E7182B3" w14:textId="77777777" w:rsidR="002F14E7" w:rsidRDefault="00000000">
      <w:r>
        <w:annotationRef/>
      </w:r>
      <w:r>
        <w:t>Cut — repeated sentence openings. You use this pattern 131 times; comparable novels this length stay around 48 or fewer. Reject to keep it.</w:t>
      </w:r>
    </w:p>
  </w:comment>
  <w:comment w:id="1802" w:author="Deslop" w:date="2026-10-09T03:46:00Z" w:initials="DS">
    <w:p w14:paraId="23AFE3B9" w14:textId="77777777" w:rsidR="002F14E7" w:rsidRDefault="00000000">
      <w:r>
        <w:annotationRef/>
      </w:r>
      <w:r>
        <w:t>Cut — repeated negations. You use this pattern 19 times; comparable novels this length stay around 8 or fewer. Reject to keep it.</w:t>
      </w:r>
    </w:p>
  </w:comment>
  <w:comment w:id="1805" w:author="Deslop" w:date="2026-10-09T03:46:00Z" w:initials="DS">
    <w:p w14:paraId="2DBFE9C1" w14:textId="77777777" w:rsidR="002F14E7" w:rsidRDefault="00000000">
      <w:r>
        <w:annotationRef/>
      </w:r>
      <w:r>
        <w:t>Cut — repeated sentence openings. You use this pattern 131 times; comparable novels this length stay around 48 or fewer. Reject to keep it.</w:t>
      </w:r>
    </w:p>
  </w:comment>
  <w:comment w:id="1808" w:author="Deslop" w:date="2026-10-09T03:46:00Z" w:initials="DS">
    <w:p w14:paraId="367757C6" w14:textId="77777777" w:rsidR="002F14E7" w:rsidRDefault="00000000">
      <w:r>
        <w:annotationRef/>
      </w:r>
      <w:r>
        <w:t>Cut — repeated sentence openings. You use this pattern 131 times; comparable novels this length stay around 48 or fewer. Reject to keep it.</w:t>
      </w:r>
    </w:p>
  </w:comment>
  <w:comment w:id="1810" w:author="Deslop" w:date="2026-10-09T03:46:00Z" w:initials="DS">
    <w:p w14:paraId="1B6F056C" w14:textId="77777777" w:rsidR="002F14E7" w:rsidRDefault="00000000">
      <w:r>
        <w:annotationRef/>
      </w:r>
      <w:r>
        <w:t>Cut — repeated sentence openings. You use this pattern 131 times; comparable novels this length stay around 48 or fewer. Reject to keep it.</w:t>
      </w:r>
    </w:p>
  </w:comment>
  <w:comment w:id="1812" w:author="Deslop" w:date="2026-10-09T03:46:00Z" w:initials="DS">
    <w:p w14:paraId="0D2FC672" w14:textId="77777777" w:rsidR="002F14E7" w:rsidRDefault="00000000">
      <w:r>
        <w:annotationRef/>
      </w:r>
      <w:r>
        <w:t>Cut — repeated sentence openings. You use this pattern 131 times; comparable novels this length stay around 48 or fewer. Reject to keep it.</w:t>
      </w:r>
    </w:p>
  </w:comment>
  <w:comment w:id="1815" w:author="Deslop" w:date="2026-10-09T03:46:00Z" w:initials="DS">
    <w:p w14:paraId="7CDCBE74" w14:textId="77777777" w:rsidR="002F14E7" w:rsidRDefault="00000000">
      <w:r>
        <w:annotationRef/>
      </w:r>
      <w:r>
        <w:t>Cut — repeated sentence openings. You use this pattern 131 times; comparable novels this length stay around 48 or fewer. Reject to keep it.</w:t>
      </w:r>
    </w:p>
  </w:comment>
  <w:comment w:id="1816" w:author="Deslop" w:date="2026-10-09T03:46:00Z" w:initials="DS">
    <w:p w14:paraId="3B836D70" w14:textId="77777777" w:rsidR="002F14E7" w:rsidRDefault="00000000">
      <w:r>
        <w:annotationRef/>
      </w:r>
      <w:r>
        <w:t>Cut — a repeated construction above the human range for this genre. Reject to keep it.</w:t>
      </w:r>
    </w:p>
  </w:comment>
  <w:comment w:id="1819" w:author="Deslop" w:date="2026-10-09T03:46:00Z" w:initials="DS">
    <w:p w14:paraId="3C0A40EC" w14:textId="77777777" w:rsidR="002F14E7" w:rsidRDefault="00000000">
      <w:r>
        <w:annotationRef/>
      </w:r>
      <w:r>
        <w:t>Cut — "not this, but that" phrasing. You use this pattern 145 times; comparable novels this length stay around 34 or fewer. Reject to keep it.</w:t>
      </w:r>
    </w:p>
  </w:comment>
  <w:comment w:id="1822" w:author="Deslop" w:date="2026-10-09T03:46:00Z" w:initials="DS">
    <w:p w14:paraId="70697267" w14:textId="77777777" w:rsidR="002F14E7" w:rsidRDefault="00000000">
      <w:r>
        <w:annotationRef/>
      </w:r>
      <w:r>
        <w:t>Cut — "like/as" comparisons. You use this pattern 233 times; comparable novels this length stay around 93 or fewer. Reject to keep it.</w:t>
      </w:r>
    </w:p>
  </w:comment>
  <w:comment w:id="1823" w:author="Deslop" w:date="2026-10-09T03:46:00Z" w:initials="DS">
    <w:p w14:paraId="1856BD00" w14:textId="77777777" w:rsidR="002F14E7" w:rsidRDefault="00000000">
      <w:r>
        <w:annotationRef/>
      </w:r>
      <w:r>
        <w:t>Cut — "like/as" comparisons. You use this pattern 233 times; comparable novels this length stay around 93 or fewer. Reject to keep it.</w:t>
      </w:r>
    </w:p>
  </w:comment>
  <w:comment w:id="1826" w:author="Deslop" w:date="2026-10-09T03:46:00Z" w:initials="DS">
    <w:p w14:paraId="529D6BE9" w14:textId="77777777" w:rsidR="002F14E7" w:rsidRDefault="00000000">
      <w:r>
        <w:annotationRef/>
      </w:r>
      <w:r>
        <w:t>Cut — "not this, but that" phrasing. You use this pattern 145 times; comparable novels this length stay around 34 or fewer. Reject to keep it.</w:t>
      </w:r>
    </w:p>
  </w:comment>
  <w:comment w:id="1829" w:author="Deslop" w:date="2026-10-09T03:46:00Z" w:initials="DS">
    <w:p w14:paraId="7C41AB59" w14:textId="77777777" w:rsidR="002F14E7" w:rsidRDefault="00000000">
      <w:r>
        <w:annotationRef/>
      </w:r>
      <w:r>
        <w:t>Cut — "not this, but that" phrasing. You use this pattern 145 times; comparable novels this length stay around 34 or fewer. Reject to keep it.</w:t>
      </w:r>
    </w:p>
  </w:comment>
  <w:comment w:id="1832" w:author="Deslop" w:date="2026-10-09T03:46:00Z" w:initials="DS">
    <w:p w14:paraId="7E577023" w14:textId="77777777" w:rsidR="002F14E7" w:rsidRDefault="00000000">
      <w:r>
        <w:annotationRef/>
      </w:r>
      <w:r>
        <w:t>Cut — "not this, but that" phrasing. You use this pattern 145 times; comparable novels this length stay around 34 or fewer. Reject to keep it.</w:t>
      </w:r>
    </w:p>
  </w:comment>
  <w:comment w:id="1833" w:author="Deslop" w:date="2026-10-09T03:46:00Z" w:initials="DS">
    <w:p w14:paraId="7B75E3D3" w14:textId="77777777" w:rsidR="002F14E7" w:rsidRDefault="00000000">
      <w:r>
        <w:annotationRef/>
      </w:r>
      <w:r>
        <w:t>Cut — "like/as" comparisons. You use this pattern 233 times; comparable novels this length stay around 93 or fewer. Reject to keep it.</w:t>
      </w:r>
    </w:p>
  </w:comment>
  <w:comment w:id="1835" w:author="Deslop" w:date="2026-10-09T03:46:00Z" w:initials="DS">
    <w:p w14:paraId="74B21241" w14:textId="77777777" w:rsidR="002F14E7" w:rsidRDefault="00000000">
      <w:r>
        <w:annotationRef/>
      </w:r>
      <w:r>
        <w:t>Cut — repeated sentence openings. You use this pattern 131 times; comparable novels this length stay around 48 or fewer. Reject to keep it.</w:t>
      </w:r>
    </w:p>
  </w:comment>
  <w:comment w:id="1838" w:author="Deslop" w:date="2026-10-09T03:46:00Z" w:initials="DS">
    <w:p w14:paraId="6E734A83" w14:textId="77777777" w:rsidR="002F14E7" w:rsidRDefault="00000000">
      <w:r>
        <w:annotationRef/>
      </w:r>
      <w:r>
        <w:t>Cut — "not this, but that" phrasing. You use this pattern 145 times; comparable novels this length stay around 34 or fewer. Reject to keep it.</w:t>
      </w:r>
    </w:p>
  </w:comment>
  <w:comment w:id="1840" w:author="Deslop" w:date="2026-10-09T03:46:00Z" w:initials="DS">
    <w:p w14:paraId="57FE6A04" w14:textId="77777777" w:rsidR="002F14E7" w:rsidRDefault="00000000">
      <w:r>
        <w:annotationRef/>
      </w:r>
      <w:r>
        <w:t>Cut — three-part lists. You use this pattern 114 times; comparable novels this length stay around 35 or fewer. Reject to keep it.</w:t>
      </w:r>
    </w:p>
  </w:comment>
  <w:comment w:id="1843" w:author="Deslop" w:date="2026-10-09T03:46:00Z" w:initials="DS">
    <w:p w14:paraId="563600FB" w14:textId="77777777" w:rsidR="002F14E7" w:rsidRDefault="00000000">
      <w:r>
        <w:annotationRef/>
      </w:r>
      <w:r>
        <w:t>Cut — three-part lists. You use this pattern 114 times; comparable novels this length stay around 35 or fewer. Reject to keep it.</w:t>
      </w:r>
    </w:p>
  </w:comment>
  <w:comment w:id="1845" w:author="Deslop" w:date="2026-10-09T03:46:00Z" w:initials="DS">
    <w:p w14:paraId="70D07BBE" w14:textId="77777777" w:rsidR="002F14E7" w:rsidRDefault="00000000">
      <w:r>
        <w:annotationRef/>
      </w:r>
      <w:r>
        <w:t>Cut — repeated negations. You use this pattern 19 times; comparable novels this length stay around 8 or fewer. Reject to keep it.</w:t>
      </w:r>
    </w:p>
  </w:comment>
  <w:comment w:id="1848" w:author="Deslop" w:date="2026-10-09T03:46:00Z" w:initials="DS">
    <w:p w14:paraId="09280AB5" w14:textId="77777777" w:rsidR="002F14E7" w:rsidRDefault="00000000">
      <w:r>
        <w:annotationRef/>
      </w:r>
      <w:r>
        <w:t>Cut — repeated sentence openings. You use this pattern 131 times; comparable novels this length stay around 48 or fewer. Reject to keep it.</w:t>
      </w:r>
    </w:p>
  </w:comment>
  <w:comment w:id="1851" w:author="Deslop" w:date="2026-10-09T03:46:00Z" w:initials="DS">
    <w:p w14:paraId="602F7DC5" w14:textId="77777777" w:rsidR="002F14E7" w:rsidRDefault="00000000">
      <w:r>
        <w:annotationRef/>
      </w:r>
      <w:r>
        <w:t>Cut — repeated sentence openings. You use this pattern 131 times; comparable novels this length stay around 48 or fewer. Reject to keep it.</w:t>
      </w:r>
    </w:p>
  </w:comment>
  <w:comment w:id="1852" w:author="Deslop" w:date="2026-10-09T03:46:00Z" w:initials="DS">
    <w:p w14:paraId="18F8DB5D" w14:textId="77777777" w:rsidR="002F14E7" w:rsidRDefault="00000000">
      <w:r>
        <w:annotationRef/>
      </w:r>
      <w:r>
        <w:t>Cut — "not this, but that" phrasing. You use this pattern 145 times; comparable novels this length stay around 34 or fewer. Reject to keep it.</w:t>
      </w:r>
    </w:p>
  </w:comment>
  <w:comment w:id="1854" w:author="Deslop" w:date="2026-10-09T03:46:00Z" w:initials="DS">
    <w:p w14:paraId="1E044EBC" w14:textId="77777777" w:rsidR="002F14E7" w:rsidRDefault="00000000">
      <w:r>
        <w:annotationRef/>
      </w:r>
      <w:r>
        <w:t>Cut — "like/as" comparisons. You use this pattern 233 times; comparable novels this length stay around 93 or fewer. Reject to keep it.</w:t>
      </w:r>
    </w:p>
  </w:comment>
  <w:comment w:id="1857" w:author="Deslop" w:date="2026-10-09T03:46:00Z" w:initials="DS">
    <w:p w14:paraId="264D54DF" w14:textId="77777777" w:rsidR="002F14E7" w:rsidRDefault="00000000">
      <w:r>
        <w:annotationRef/>
      </w:r>
      <w:r>
        <w:t>Cut — three-part lists. You use this pattern 114 times; comparable novels this length stay around 35 or fewer. Reject to keep it.</w:t>
      </w:r>
    </w:p>
  </w:comment>
  <w:comment w:id="1860" w:author="Deslop" w:date="2026-10-09T03:46:00Z" w:initials="DS">
    <w:p w14:paraId="7FBDA8ED" w14:textId="77777777" w:rsidR="002F14E7" w:rsidRDefault="00000000">
      <w:r>
        <w:annotationRef/>
      </w:r>
      <w:r>
        <w:t>Cut — "not this, but that" phrasing. You use this pattern 145 times; comparable novels this length stay around 34 or fewer. Reject to keep it.</w:t>
      </w:r>
    </w:p>
  </w:comment>
  <w:comment w:id="1863" w:author="Deslop" w:date="2026-10-09T03:46:00Z" w:initials="DS">
    <w:p w14:paraId="2A069BF6" w14:textId="77777777" w:rsidR="002F14E7" w:rsidRDefault="00000000">
      <w:r>
        <w:annotationRef/>
      </w:r>
      <w:r>
        <w:t>Cut — "not this, but that" phrasing. You use this pattern 145 times; comparable novels this length stay around 34 or fewer. Reject to keep it.</w:t>
      </w:r>
    </w:p>
  </w:comment>
  <w:comment w:id="1865" w:author="Deslop" w:date="2026-10-09T03:46:00Z" w:initials="DS">
    <w:p w14:paraId="5A99FC9D" w14:textId="77777777" w:rsidR="002F14E7" w:rsidRDefault="00000000">
      <w:r>
        <w:annotationRef/>
      </w:r>
      <w:r>
        <w:t>Cut — "like/as" comparisons. You use this pattern 233 times; comparable novels this length stay around 93 or fewer. Reject to keep it.</w:t>
      </w:r>
    </w:p>
  </w:comment>
  <w:comment w:id="1868" w:author="Deslop" w:date="2026-10-09T03:46:00Z" w:initials="DS">
    <w:p w14:paraId="607D017A" w14:textId="77777777" w:rsidR="002F14E7" w:rsidRDefault="00000000">
      <w:r>
        <w:annotationRef/>
      </w:r>
      <w:r>
        <w:t>Cut — "not this, but that" phrasing. You use this pattern 145 times; comparable novels this length stay around 34 or fewer. Reject to keep it.</w:t>
      </w:r>
    </w:p>
  </w:comment>
  <w:comment w:id="1871" w:author="Deslop" w:date="2026-10-09T03:46:00Z" w:initials="DS">
    <w:p w14:paraId="36AE9B7C" w14:textId="77777777" w:rsidR="002F14E7" w:rsidRDefault="00000000">
      <w:r>
        <w:annotationRef/>
      </w:r>
      <w:r>
        <w:t>Cut — "like/as" comparisons. You use this pattern 233 times; comparable novels this length stay around 93 or fewer. Reject to keep it.</w:t>
      </w:r>
    </w:p>
  </w:comment>
  <w:comment w:id="1874" w:author="Deslop" w:date="2026-10-09T03:46:00Z" w:initials="DS">
    <w:p w14:paraId="638FA8AE" w14:textId="77777777" w:rsidR="002F14E7" w:rsidRDefault="00000000">
      <w:r>
        <w:annotationRef/>
      </w:r>
      <w:r>
        <w:t>Cut — "not this, but that" phrasing / three-part lists. You use this pattern 145 times; comparable novels this length stay around 34 or fewer. Reject to keep it.</w:t>
      </w:r>
    </w:p>
  </w:comment>
  <w:comment w:id="1877" w:author="Deslop" w:date="2026-10-09T03:46:00Z" w:initials="DS">
    <w:p w14:paraId="194703BD" w14:textId="77777777" w:rsidR="002F14E7" w:rsidRDefault="00000000">
      <w:r>
        <w:annotationRef/>
      </w:r>
      <w:r>
        <w:t>Cut — "like/as" comparisons / "not this, but that" phrasing. You use this pattern 233 times; comparable novels this length stay around 93 or fewer. Reject to keep it.</w:t>
      </w:r>
    </w:p>
  </w:comment>
  <w:comment w:id="1880" w:author="Deslop" w:date="2026-10-09T03:46:00Z" w:initials="DS">
    <w:p w14:paraId="54672C0C" w14:textId="77777777" w:rsidR="002F14E7" w:rsidRDefault="00000000">
      <w:r>
        <w:annotationRef/>
      </w:r>
      <w:r>
        <w:t>Cut — "like/as" comparisons. You use this pattern 233 times; comparable novels this length stay around 93 or fewer. Reject to keep it.</w:t>
      </w:r>
    </w:p>
  </w:comment>
  <w:comment w:id="1883" w:author="Deslop" w:date="2026-10-09T03:46:00Z" w:initials="DS">
    <w:p w14:paraId="15119FA7" w14:textId="77777777" w:rsidR="002F14E7" w:rsidRDefault="00000000">
      <w:r>
        <w:annotationRef/>
      </w:r>
      <w:r>
        <w:t>Cut — "not this, but that" phrasing. You use this pattern 145 times; comparable novels this length stay around 34 or fewer. Reject to keep it.</w:t>
      </w:r>
    </w:p>
  </w:comment>
  <w:comment w:id="1886" w:author="Deslop" w:date="2026-10-09T03:46:00Z" w:initials="DS">
    <w:p w14:paraId="60269498" w14:textId="77777777" w:rsidR="002F14E7" w:rsidRDefault="00000000">
      <w:r>
        <w:annotationRef/>
      </w:r>
      <w:r>
        <w:t>Cut — "not this, but that" phrasing. You use this pattern 145 times; comparable novels this length stay around 34 or fewer. Reject to keep it.</w:t>
      </w:r>
    </w:p>
  </w:comment>
  <w:comment w:id="1889" w:author="Deslop" w:date="2026-10-09T03:46:00Z" w:initials="DS">
    <w:p w14:paraId="431F7DA2" w14:textId="77777777" w:rsidR="002F14E7" w:rsidRDefault="00000000">
      <w:r>
        <w:annotationRef/>
      </w:r>
      <w:r>
        <w:t>Cut — "not this, but that" phrasing. You use this pattern 145 times; comparable novels this length stay around 34 or fewer. Reject to keep it.</w:t>
      </w:r>
    </w:p>
  </w:comment>
  <w:comment w:id="1891" w:author="Deslop" w:date="2026-10-09T03:46:00Z" w:initials="DS">
    <w:p w14:paraId="2A2397B4" w14:textId="77777777" w:rsidR="002F14E7" w:rsidRDefault="00000000">
      <w:r>
        <w:annotationRef/>
      </w:r>
      <w:r>
        <w:t>Cut — repeated sentence openings. You use this pattern 131 times; comparable novels this length stay around 48 or fewer. Reject to keep it.</w:t>
      </w:r>
    </w:p>
  </w:comment>
  <w:comment w:id="1894" w:author="Deslop" w:date="2026-10-09T03:46:00Z" w:initials="DS">
    <w:p w14:paraId="327FA4CA" w14:textId="77777777" w:rsidR="002F14E7" w:rsidRDefault="00000000">
      <w:r>
        <w:annotationRef/>
      </w:r>
      <w:r>
        <w:t>Cut — repeated negations. You use this pattern 19 times; comparable novels this length stay around 8 or fewer. Reject to keep it.</w:t>
      </w:r>
    </w:p>
  </w:comment>
  <w:comment w:id="1896" w:author="Deslop" w:date="2026-10-09T03:46:00Z" w:initials="DS">
    <w:p w14:paraId="65E1AF66" w14:textId="77777777" w:rsidR="002F14E7" w:rsidRDefault="00000000">
      <w:r>
        <w:annotationRef/>
      </w:r>
      <w:r>
        <w:t>Cut — repeated sentence openings. You use this pattern 131 times; comparable novels this length stay around 48 or fewer. Reject to keep it.</w:t>
      </w:r>
    </w:p>
  </w:comment>
  <w:comment w:id="1899" w:author="Deslop" w:date="2026-10-09T03:46:00Z" w:initials="DS">
    <w:p w14:paraId="1E12C9FA" w14:textId="77777777" w:rsidR="002F14E7" w:rsidRDefault="00000000">
      <w:r>
        <w:annotationRef/>
      </w:r>
      <w:r>
        <w:t>Cut — repeated sentence openings. You use this pattern 131 times; comparable novels this length stay around 48 or fewer. Reject to keep it.</w:t>
      </w:r>
    </w:p>
  </w:comment>
  <w:comment w:id="1901" w:author="Deslop" w:date="2026-10-09T03:46:00Z" w:initials="DS">
    <w:p w14:paraId="51DB4134" w14:textId="77777777" w:rsidR="002F14E7" w:rsidRDefault="00000000">
      <w:r>
        <w:annotationRef/>
      </w:r>
      <w:r>
        <w:t>Cut — "like/as" comparisons. You use this pattern 233 times; comparable novels this length stay around 93 or fewer. Reject to keep it.</w:t>
      </w:r>
    </w:p>
  </w:comment>
  <w:comment w:id="1904" w:author="Deslop" w:date="2026-10-09T03:46:00Z" w:initials="DS">
    <w:p w14:paraId="6361495F" w14:textId="77777777" w:rsidR="002F14E7" w:rsidRDefault="00000000">
      <w:r>
        <w:annotationRef/>
      </w:r>
      <w:r>
        <w:t>Cut — "not this, but that" phrasing. You use this pattern 145 times; comparable novels this length stay around 34 or fewer. Reject to keep it.</w:t>
      </w:r>
    </w:p>
  </w:comment>
  <w:comment w:id="1907" w:author="Deslop" w:date="2026-10-09T03:46:00Z" w:initials="DS">
    <w:p w14:paraId="2648A76B" w14:textId="77777777" w:rsidR="002F14E7" w:rsidRDefault="00000000">
      <w:r>
        <w:annotationRef/>
      </w:r>
      <w:r>
        <w:t>Cut — "not this, but that" phrasing. You use this pattern 145 times; comparable novels this length stay around 34 or fewer. Reject to keep it.</w:t>
      </w:r>
    </w:p>
  </w:comment>
  <w:comment w:id="1909" w:author="Deslop" w:date="2026-10-09T03:46:00Z" w:initials="DS">
    <w:p w14:paraId="4C4B688C" w14:textId="77777777" w:rsidR="002F14E7" w:rsidRDefault="00000000">
      <w:r>
        <w:annotationRef/>
      </w:r>
      <w:r>
        <w:t>Cut — "not this, but that" phrasing. You use this pattern 145 times; comparable novels this length stay around 34 or fewer. Reject to keep it.</w:t>
      </w:r>
    </w:p>
  </w:comment>
  <w:comment w:id="1911" w:author="Deslop" w:date="2026-10-09T03:46:00Z" w:initials="DS">
    <w:p w14:paraId="03F690F0" w14:textId="77777777" w:rsidR="002F14E7" w:rsidRDefault="00000000">
      <w:r>
        <w:annotationRef/>
      </w:r>
      <w:r>
        <w:t>Cut — "like/as" comparisons. You use this pattern 233 times; comparable novels this length stay around 93 or fewer. Reject to keep it.</w:t>
      </w:r>
    </w:p>
  </w:comment>
  <w:comment w:id="1914" w:author="Deslop" w:date="2026-10-09T03:46:00Z" w:initials="DS">
    <w:p w14:paraId="25230501" w14:textId="77777777" w:rsidR="002F14E7" w:rsidRDefault="00000000">
      <w:r>
        <w:annotationRef/>
      </w:r>
      <w:r>
        <w:t>Cut — three-part lists. You use this pattern 114 times; comparable novels this length stay around 35 or fewer. Reject to keep it.</w:t>
      </w:r>
    </w:p>
  </w:comment>
  <w:comment w:id="1916" w:author="Deslop" w:date="2026-10-09T03:46:00Z" w:initials="DS">
    <w:p w14:paraId="4B83CB95" w14:textId="77777777" w:rsidR="002F14E7" w:rsidRDefault="00000000">
      <w:r>
        <w:annotationRef/>
      </w:r>
      <w:r>
        <w:t>Cut — repeated sentence openings. You use this pattern 131 times; comparable novels this length stay around 48 or fewer. Reject to keep it.</w:t>
      </w:r>
    </w:p>
  </w:comment>
  <w:comment w:id="1919" w:author="Deslop" w:date="2026-10-09T03:46:00Z" w:initials="DS">
    <w:p w14:paraId="1A25F344" w14:textId="77777777" w:rsidR="002F14E7" w:rsidRDefault="00000000">
      <w:r>
        <w:annotationRef/>
      </w:r>
      <w:r>
        <w:t>Cut — "not this, but that" phrasing. You use this pattern 145 times; comparable novels this length stay around 34 or fewer. Reject to keep it.</w:t>
      </w:r>
    </w:p>
  </w:comment>
  <w:comment w:id="1921" w:author="Deslop" w:date="2026-10-09T03:46:00Z" w:initials="DS">
    <w:p w14:paraId="3CF22CE7" w14:textId="77777777" w:rsidR="002F14E7" w:rsidRDefault="00000000">
      <w:r>
        <w:annotationRef/>
      </w:r>
      <w:r>
        <w:t>Cut — repeated sentence openings. You use this pattern 131 times; comparable novels this length stay around 48 or fewer. Reject to keep it.</w:t>
      </w:r>
    </w:p>
  </w:comment>
  <w:comment w:id="1924" w:author="Deslop" w:date="2026-10-09T03:46:00Z" w:initials="DS">
    <w:p w14:paraId="31B17269" w14:textId="77777777" w:rsidR="002F14E7" w:rsidRDefault="00000000">
      <w:r>
        <w:annotationRef/>
      </w:r>
      <w:r>
        <w:t>Cut — repeated sentence openings. You use this pattern 131 times; comparable novels this length stay around 48 or fewer. Reject to keep it.</w:t>
      </w:r>
    </w:p>
  </w:comment>
  <w:comment w:id="1926" w:author="Deslop" w:date="2026-10-09T03:46:00Z" w:initials="DS">
    <w:p w14:paraId="7F7EED79" w14:textId="77777777" w:rsidR="002F14E7" w:rsidRDefault="00000000">
      <w:r>
        <w:annotationRef/>
      </w:r>
      <w:r>
        <w:t>Cut — matching sentence structures. You use this pattern 121 times; comparable novels this length stay around 70 or fewer. Reject to keep it.</w:t>
      </w:r>
    </w:p>
  </w:comment>
  <w:comment w:id="1928" w:author="Deslop" w:date="2026-10-09T03:46:00Z" w:initials="DS">
    <w:p w14:paraId="4369382A" w14:textId="77777777" w:rsidR="002F14E7" w:rsidRDefault="00000000">
      <w:r>
        <w:annotationRef/>
      </w:r>
      <w:r>
        <w:t>Cut — repeated sentence openings. You use this pattern 131 times; comparable novels this length stay around 48 or fewer. Reject to keep it.</w:t>
      </w:r>
    </w:p>
  </w:comment>
  <w:comment w:id="1931" w:author="Deslop" w:date="2026-10-09T03:46:00Z" w:initials="DS">
    <w:p w14:paraId="369C6AD1" w14:textId="77777777" w:rsidR="002F14E7" w:rsidRDefault="00000000">
      <w:r>
        <w:annotationRef/>
      </w:r>
      <w:r>
        <w:t>Cut — repeated sentence openings. You use this pattern 131 times; comparable novels this length stay around 48 or fewer. Reject to keep it.</w:t>
      </w:r>
    </w:p>
  </w:comment>
  <w:comment w:id="1933" w:author="Deslop" w:date="2026-10-09T03:46:00Z" w:initials="DS">
    <w:p w14:paraId="29BA9950" w14:textId="77777777" w:rsidR="002F14E7" w:rsidRDefault="00000000">
      <w:r>
        <w:annotationRef/>
      </w:r>
      <w:r>
        <w:t>Cut — "not this, but that" phrasing. You use this pattern 145 times; comparable novels this length stay around 34 or fewer. Reject to keep it.</w:t>
      </w:r>
    </w:p>
  </w:comment>
  <w:comment w:id="1936" w:author="Deslop" w:date="2026-10-09T03:46:00Z" w:initials="DS">
    <w:p w14:paraId="76984D2E" w14:textId="77777777" w:rsidR="002F14E7" w:rsidRDefault="00000000">
      <w:r>
        <w:annotationRef/>
      </w:r>
      <w:r>
        <w:t>Cut — "not this, but that" phrasing. You use this pattern 145 times; comparable novels this length stay around 34 or fewer. Reject to keep it.</w:t>
      </w:r>
    </w:p>
  </w:comment>
  <w:comment w:id="1938" w:author="Deslop" w:date="2026-10-09T03:46:00Z" w:initials="DS">
    <w:p w14:paraId="4BD5C39D" w14:textId="77777777" w:rsidR="002F14E7" w:rsidRDefault="00000000">
      <w:r>
        <w:annotationRef/>
      </w:r>
      <w:r>
        <w:t>Cut — "not this, but that" phrasing. You use this pattern 145 times; comparable novels this length stay around 34 or fewer. Reject to keep it.</w:t>
      </w:r>
    </w:p>
  </w:comment>
  <w:comment w:id="1939" w:author="Deslop" w:date="2026-10-09T03:46:00Z" w:initials="DS">
    <w:p w14:paraId="62BE3912" w14:textId="77777777" w:rsidR="002F14E7" w:rsidRDefault="00000000">
      <w:r>
        <w:annotationRef/>
      </w:r>
      <w:r>
        <w:t>Cut — "like/as" comparisons. You use this pattern 233 times; comparable novels this length stay around 93 or fewer. Reject to keep it.</w:t>
      </w:r>
    </w:p>
  </w:comment>
  <w:comment w:id="1942" w:author="Deslop" w:date="2026-10-09T03:46:00Z" w:initials="DS">
    <w:p w14:paraId="36A05BFB" w14:textId="77777777" w:rsidR="002F14E7" w:rsidRDefault="00000000">
      <w:r>
        <w:annotationRef/>
      </w:r>
      <w:r>
        <w:t>Cut — "not this, but that" phrasing. You use this pattern 145 times; comparable novels this length stay around 34 or fewer. Reject to keep it.</w:t>
      </w:r>
    </w:p>
  </w:comment>
  <w:comment w:id="1944" w:author="Deslop" w:date="2026-10-09T03:46:00Z" w:initials="DS">
    <w:p w14:paraId="40F56A00" w14:textId="77777777" w:rsidR="002F14E7" w:rsidRDefault="00000000">
      <w:r>
        <w:annotationRef/>
      </w:r>
      <w:r>
        <w:t>Cut — matching sentence structures. You use this pattern 121 times; comparable novels this length stay around 70 or fewer. Reject to keep it.</w:t>
      </w:r>
    </w:p>
  </w:comment>
  <w:comment w:id="1947" w:author="Deslop" w:date="2026-10-09T03:46:00Z" w:initials="DS">
    <w:p w14:paraId="21F05639" w14:textId="77777777" w:rsidR="002F14E7" w:rsidRDefault="00000000">
      <w:r>
        <w:annotationRef/>
      </w:r>
      <w:r>
        <w:t>Cut — "not this, but that" phrasing. You use this pattern 145 times; comparable novels this length stay around 34 or fewer. Reject to keep it.</w:t>
      </w:r>
    </w:p>
  </w:comment>
  <w:comment w:id="1949" w:author="Deslop" w:date="2026-10-09T03:46:00Z" w:initials="DS">
    <w:p w14:paraId="1C28827B" w14:textId="77777777" w:rsidR="002F14E7" w:rsidRDefault="00000000">
      <w:r>
        <w:annotationRef/>
      </w:r>
      <w:r>
        <w:t>Cut — "not this, but that" phrasing. You use this pattern 145 times; comparable novels this length stay around 34 or fewer. Reject to keep it.</w:t>
      </w:r>
    </w:p>
  </w:comment>
  <w:comment w:id="1952" w:author="Deslop" w:date="2026-10-09T03:46:00Z" w:initials="DS">
    <w:p w14:paraId="59225DE2" w14:textId="77777777" w:rsidR="002F14E7" w:rsidRDefault="00000000">
      <w:r>
        <w:annotationRef/>
      </w:r>
      <w:r>
        <w:t>Cut — "not this, but that" phrasing. You use this pattern 145 times; comparable novels this length stay around 34 or fewer. Reject to keep it.</w:t>
      </w:r>
    </w:p>
  </w:comment>
  <w:comment w:id="1954" w:author="Deslop" w:date="2026-10-09T03:46:00Z" w:initials="DS">
    <w:p w14:paraId="16787F98" w14:textId="77777777" w:rsidR="002F14E7" w:rsidRDefault="00000000">
      <w:r>
        <w:annotationRef/>
      </w:r>
      <w:r>
        <w:t>Cut — "not this, but that" phrasing. You use this pattern 145 times; comparable novels this length stay around 34 or fewer. Reject to keep it.</w:t>
      </w:r>
    </w:p>
  </w:comment>
  <w:comment w:id="1957" w:author="Deslop" w:date="2026-10-09T03:46:00Z" w:initials="DS">
    <w:p w14:paraId="27C3B18D" w14:textId="77777777" w:rsidR="002F14E7" w:rsidRDefault="00000000">
      <w:r>
        <w:annotationRef/>
      </w:r>
      <w:r>
        <w:t>Cut — "not this, but that" phrasing. You use this pattern 145 times; comparable novels this length stay around 34 or fewer. Reject to keep it.</w:t>
      </w:r>
    </w:p>
  </w:comment>
  <w:comment w:id="1960" w:author="Deslop" w:date="2026-10-09T03:46:00Z" w:initials="DS">
    <w:p w14:paraId="197F4511" w14:textId="77777777" w:rsidR="002F14E7" w:rsidRDefault="00000000">
      <w:r>
        <w:annotationRef/>
      </w:r>
      <w:r>
        <w:t>Cut — "not this, but that" phrasing. You use this pattern 145 times; comparable novels this length stay around 34 or fewer. Reject to keep it.</w:t>
      </w:r>
    </w:p>
  </w:comment>
  <w:comment w:id="1963" w:author="Deslop" w:date="2026-10-09T03:46:00Z" w:initials="DS">
    <w:p w14:paraId="428964A8" w14:textId="77777777" w:rsidR="002F14E7" w:rsidRDefault="00000000">
      <w:r>
        <w:annotationRef/>
      </w:r>
      <w:r>
        <w:t>Cut — "not this, but that" phrasing. You use this pattern 145 times; comparable novels this length stay around 34 or fewer. Reject to keep it.</w:t>
      </w:r>
    </w:p>
  </w:comment>
  <w:comment w:id="1964" w:author="Deslop" w:date="2026-10-09T03:46:00Z" w:initials="DS">
    <w:p w14:paraId="2BE765D0" w14:textId="77777777" w:rsidR="002F14E7" w:rsidRDefault="00000000">
      <w:r>
        <w:annotationRef/>
      </w:r>
      <w:r>
        <w:t>Cut — repeated negations. You use this pattern 19 times; comparable novels this length stay around 8 or fewer. Reject to keep it.</w:t>
      </w:r>
    </w:p>
  </w:comment>
  <w:comment w:id="1967" w:author="Deslop" w:date="2026-10-09T03:46:00Z" w:initials="DS">
    <w:p w14:paraId="67399BCD" w14:textId="77777777" w:rsidR="002F14E7" w:rsidRDefault="00000000">
      <w:r>
        <w:annotationRef/>
      </w:r>
      <w:r>
        <w:t>Cut — "not this, but that" phrasing. You use this pattern 145 times; comparable novels this length stay around 34 or fewer. Reject to keep it.</w:t>
      </w:r>
    </w:p>
  </w:comment>
  <w:comment w:id="1970" w:author="Deslop" w:date="2026-10-09T03:46:00Z" w:initials="DS">
    <w:p w14:paraId="281AED01" w14:textId="77777777" w:rsidR="002F14E7" w:rsidRDefault="00000000">
      <w:r>
        <w:annotationRef/>
      </w:r>
      <w:r>
        <w:t>Cut — "not this, but that" phrasing. You use this pattern 145 times; comparable novels this length stay around 34 or fewer. Reject to keep it.</w:t>
      </w:r>
    </w:p>
  </w:comment>
  <w:comment w:id="1973" w:author="Deslop" w:date="2026-10-09T03:46:00Z" w:initials="DS">
    <w:p w14:paraId="2C02F790" w14:textId="77777777" w:rsidR="002F14E7" w:rsidRDefault="00000000">
      <w:r>
        <w:annotationRef/>
      </w:r>
      <w:r>
        <w:t>Cut — repeated sentence openings. You use this pattern 131 times; comparable novels this length stay around 48 or fewer. Reject to keep it.</w:t>
      </w:r>
    </w:p>
  </w:comment>
  <w:comment w:id="1976" w:author="Deslop" w:date="2026-10-09T03:46:00Z" w:initials="DS">
    <w:p w14:paraId="08E00BA2" w14:textId="77777777" w:rsidR="002F14E7" w:rsidRDefault="00000000">
      <w:r>
        <w:annotationRef/>
      </w:r>
      <w:r>
        <w:t>Cut — repeated sentence openings. You use this pattern 131 times; comparable novels this length stay around 48 or fewer. Reject to keep it.</w:t>
      </w:r>
    </w:p>
  </w:comment>
  <w:comment w:id="1977" w:author="Deslop" w:date="2026-10-09T03:46:00Z" w:initials="DS">
    <w:p w14:paraId="162B01CC" w14:textId="77777777" w:rsidR="002F14E7" w:rsidRDefault="00000000">
      <w:r>
        <w:annotationRef/>
      </w:r>
      <w:r>
        <w:t>Cut — repeated sentence openings. You use this pattern 131 times; comparable novels this length stay around 48 or fewer. Reject to keep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0BB7BCF" w15:done="0"/>
  <w15:commentEx w15:paraId="03897C36" w15:done="0"/>
  <w15:commentEx w15:paraId="4C6EC615" w15:done="0"/>
  <w15:commentEx w15:paraId="50B202BF" w15:done="0"/>
  <w15:commentEx w15:paraId="58204189" w15:done="0"/>
  <w15:commentEx w15:paraId="687F110A" w15:done="0"/>
  <w15:commentEx w15:paraId="6DBD9887" w15:done="0"/>
  <w15:commentEx w15:paraId="1D916277" w15:done="0"/>
  <w15:commentEx w15:paraId="6D7B269A" w15:done="0"/>
  <w15:commentEx w15:paraId="2884C4B4" w15:done="0"/>
  <w15:commentEx w15:paraId="087AF04E" w15:done="0"/>
  <w15:commentEx w15:paraId="6F619BAD" w15:done="0"/>
  <w15:commentEx w15:paraId="0E9E36A9" w15:done="0"/>
  <w15:commentEx w15:paraId="66A399C7" w15:done="0"/>
  <w15:commentEx w15:paraId="2D4F63D3" w15:done="0"/>
  <w15:commentEx w15:paraId="59B56B25" w15:done="0"/>
  <w15:commentEx w15:paraId="1FDC4DF3" w15:done="0"/>
  <w15:commentEx w15:paraId="61A71F25" w15:done="0"/>
  <w15:commentEx w15:paraId="6362AD4C" w15:done="0"/>
  <w15:commentEx w15:paraId="5B9F3B29" w15:done="0"/>
  <w15:commentEx w15:paraId="06AD8C15" w15:done="0"/>
  <w15:commentEx w15:paraId="4AE3C297" w15:done="0"/>
  <w15:commentEx w15:paraId="1EAD0734" w15:done="0"/>
  <w15:commentEx w15:paraId="6EFA2264" w15:done="0"/>
  <w15:commentEx w15:paraId="0D0641A1" w15:done="0"/>
  <w15:commentEx w15:paraId="44107529" w15:done="0"/>
  <w15:commentEx w15:paraId="466B7E29" w15:done="0"/>
  <w15:commentEx w15:paraId="24D3C3B0" w15:done="0"/>
  <w15:commentEx w15:paraId="6B06F3C7" w15:done="0"/>
  <w15:commentEx w15:paraId="04C30605" w15:done="0"/>
  <w15:commentEx w15:paraId="48CA9082" w15:done="0"/>
  <w15:commentEx w15:paraId="1E16A8E4" w15:done="0"/>
  <w15:commentEx w15:paraId="6659E840" w15:done="0"/>
  <w15:commentEx w15:paraId="222FCCA6" w15:done="0"/>
  <w15:commentEx w15:paraId="1ECAB747" w15:done="0"/>
  <w15:commentEx w15:paraId="61E5D065" w15:done="0"/>
  <w15:commentEx w15:paraId="487895F9" w15:done="0"/>
  <w15:commentEx w15:paraId="551E3EC8" w15:done="0"/>
  <w15:commentEx w15:paraId="045B69E2" w15:done="0"/>
  <w15:commentEx w15:paraId="41F9B3CE" w15:done="0"/>
  <w15:commentEx w15:paraId="2373C239" w15:done="0"/>
  <w15:commentEx w15:paraId="2AEEDD20" w15:done="0"/>
  <w15:commentEx w15:paraId="28A5D4FD" w15:done="0"/>
  <w15:commentEx w15:paraId="7CE8C8DF" w15:done="0"/>
  <w15:commentEx w15:paraId="096F007C" w15:done="0"/>
  <w15:commentEx w15:paraId="02725710" w15:done="0"/>
  <w15:commentEx w15:paraId="7782B542" w15:done="0"/>
  <w15:commentEx w15:paraId="6C70AAE0" w15:done="0"/>
  <w15:commentEx w15:paraId="3958348F" w15:done="0"/>
  <w15:commentEx w15:paraId="07E51C0F" w15:done="0"/>
  <w15:commentEx w15:paraId="7B721136" w15:done="0"/>
  <w15:commentEx w15:paraId="620B336F" w15:done="0"/>
  <w15:commentEx w15:paraId="62C11C0A" w15:done="0"/>
  <w15:commentEx w15:paraId="255D88FF" w15:done="0"/>
  <w15:commentEx w15:paraId="105D5E8E" w15:done="0"/>
  <w15:commentEx w15:paraId="69011EBD" w15:done="0"/>
  <w15:commentEx w15:paraId="6B05187E" w15:done="0"/>
  <w15:commentEx w15:paraId="3D897FD4" w15:done="0"/>
  <w15:commentEx w15:paraId="5EF9AAA0" w15:done="0"/>
  <w15:commentEx w15:paraId="2B13A853" w15:done="0"/>
  <w15:commentEx w15:paraId="2C2D36B8" w15:done="0"/>
  <w15:commentEx w15:paraId="5D98FE05" w15:done="0"/>
  <w15:commentEx w15:paraId="5155E31A" w15:done="0"/>
  <w15:commentEx w15:paraId="66F63BC1" w15:done="0"/>
  <w15:commentEx w15:paraId="0F5F36C1" w15:done="0"/>
  <w15:commentEx w15:paraId="52C44335" w15:done="0"/>
  <w15:commentEx w15:paraId="4E5331D4" w15:done="0"/>
  <w15:commentEx w15:paraId="68AB693B" w15:done="0"/>
  <w15:commentEx w15:paraId="12F0E6C3" w15:done="0"/>
  <w15:commentEx w15:paraId="3ED170A6" w15:done="0"/>
  <w15:commentEx w15:paraId="03DB77C9" w15:done="0"/>
  <w15:commentEx w15:paraId="158F0794" w15:done="0"/>
  <w15:commentEx w15:paraId="2B227D07" w15:done="0"/>
  <w15:commentEx w15:paraId="65233B39" w15:done="0"/>
  <w15:commentEx w15:paraId="13A3F711" w15:done="0"/>
  <w15:commentEx w15:paraId="1449F63C" w15:done="0"/>
  <w15:commentEx w15:paraId="747811F8" w15:done="0"/>
  <w15:commentEx w15:paraId="3D563D72" w15:done="0"/>
  <w15:commentEx w15:paraId="30801CE6" w15:done="0"/>
  <w15:commentEx w15:paraId="3DE17F44" w15:done="0"/>
  <w15:commentEx w15:paraId="0EDC3A22" w15:done="0"/>
  <w15:commentEx w15:paraId="31AEE971" w15:done="0"/>
  <w15:commentEx w15:paraId="1E3E6BA5" w15:done="0"/>
  <w15:commentEx w15:paraId="5BB45961" w15:done="0"/>
  <w15:commentEx w15:paraId="30D5C02C" w15:done="0"/>
  <w15:commentEx w15:paraId="133A1AF9" w15:done="0"/>
  <w15:commentEx w15:paraId="372984C5" w15:done="0"/>
  <w15:commentEx w15:paraId="4ED749E4" w15:done="0"/>
  <w15:commentEx w15:paraId="343A7EE1" w15:done="0"/>
  <w15:commentEx w15:paraId="4322496A" w15:done="0"/>
  <w15:commentEx w15:paraId="156752E2" w15:done="0"/>
  <w15:commentEx w15:paraId="37E366BE" w15:done="0"/>
  <w15:commentEx w15:paraId="29E95B2B" w15:done="0"/>
  <w15:commentEx w15:paraId="785B59C8" w15:done="0"/>
  <w15:commentEx w15:paraId="639053B3" w15:done="0"/>
  <w15:commentEx w15:paraId="32E7F895" w15:done="0"/>
  <w15:commentEx w15:paraId="08383DF4" w15:done="0"/>
  <w15:commentEx w15:paraId="70AD7A9A" w15:done="0"/>
  <w15:commentEx w15:paraId="4A45524B" w15:done="0"/>
  <w15:commentEx w15:paraId="6072D3BF" w15:done="0"/>
  <w15:commentEx w15:paraId="303231AF" w15:done="0"/>
  <w15:commentEx w15:paraId="10A8E49D" w15:done="0"/>
  <w15:commentEx w15:paraId="3A570CF0" w15:done="0"/>
  <w15:commentEx w15:paraId="38982BFA" w15:done="0"/>
  <w15:commentEx w15:paraId="40DBF907" w15:done="0"/>
  <w15:commentEx w15:paraId="51ED47E6" w15:done="0"/>
  <w15:commentEx w15:paraId="16EC31E7" w15:done="0"/>
  <w15:commentEx w15:paraId="7E431B3E" w15:done="0"/>
  <w15:commentEx w15:paraId="6F791FCB" w15:done="0"/>
  <w15:commentEx w15:paraId="14C59BC5" w15:done="0"/>
  <w15:commentEx w15:paraId="7BF59321" w15:done="0"/>
  <w15:commentEx w15:paraId="171A4C88" w15:done="0"/>
  <w15:commentEx w15:paraId="66F6B454" w15:done="0"/>
  <w15:commentEx w15:paraId="2170D9D4" w15:done="0"/>
  <w15:commentEx w15:paraId="01614F4B" w15:done="0"/>
  <w15:commentEx w15:paraId="0D2BA958" w15:done="0"/>
  <w15:commentEx w15:paraId="5F0C582E" w15:done="0"/>
  <w15:commentEx w15:paraId="779FBF6D" w15:done="0"/>
  <w15:commentEx w15:paraId="467FB19B" w15:done="0"/>
  <w15:commentEx w15:paraId="2BCD6EA3" w15:done="0"/>
  <w15:commentEx w15:paraId="031A2934" w15:done="0"/>
  <w15:commentEx w15:paraId="1DAB5608" w15:done="0"/>
  <w15:commentEx w15:paraId="511035D8" w15:done="0"/>
  <w15:commentEx w15:paraId="75EE6E24" w15:done="0"/>
  <w15:commentEx w15:paraId="570450A4" w15:done="0"/>
  <w15:commentEx w15:paraId="5B967D44" w15:done="0"/>
  <w15:commentEx w15:paraId="375083CD" w15:done="0"/>
  <w15:commentEx w15:paraId="26DD311B" w15:done="0"/>
  <w15:commentEx w15:paraId="0EB1A64A" w15:done="0"/>
  <w15:commentEx w15:paraId="50451151" w15:done="0"/>
  <w15:commentEx w15:paraId="04B61F41" w15:done="0"/>
  <w15:commentEx w15:paraId="59D9B762" w15:done="0"/>
  <w15:commentEx w15:paraId="105D2257" w15:done="0"/>
  <w15:commentEx w15:paraId="5FFB211F" w15:done="0"/>
  <w15:commentEx w15:paraId="403280F9" w15:done="0"/>
  <w15:commentEx w15:paraId="6C8A9AB5" w15:done="0"/>
  <w15:commentEx w15:paraId="1C5E122F" w15:done="0"/>
  <w15:commentEx w15:paraId="5FEC5549" w15:done="0"/>
  <w15:commentEx w15:paraId="0890C4EA" w15:done="0"/>
  <w15:commentEx w15:paraId="34DEEDFF" w15:done="0"/>
  <w15:commentEx w15:paraId="675D10D2" w15:done="0"/>
  <w15:commentEx w15:paraId="785B498A" w15:done="0"/>
  <w15:commentEx w15:paraId="612119A2" w15:done="0"/>
  <w15:commentEx w15:paraId="4DE14846" w15:done="0"/>
  <w15:commentEx w15:paraId="569E78E6" w15:done="0"/>
  <w15:commentEx w15:paraId="1890F6BC" w15:done="0"/>
  <w15:commentEx w15:paraId="0C564259" w15:done="0"/>
  <w15:commentEx w15:paraId="643BFEB6" w15:done="0"/>
  <w15:commentEx w15:paraId="6CA776AA" w15:done="0"/>
  <w15:commentEx w15:paraId="6F803CD5" w15:done="0"/>
  <w15:commentEx w15:paraId="25AAB8EF" w15:done="0"/>
  <w15:commentEx w15:paraId="21855E8D" w15:done="0"/>
  <w15:commentEx w15:paraId="148903C5" w15:done="0"/>
  <w15:commentEx w15:paraId="6762470C" w15:done="0"/>
  <w15:commentEx w15:paraId="404C9730" w15:done="0"/>
  <w15:commentEx w15:paraId="5550E1A1" w15:done="0"/>
  <w15:commentEx w15:paraId="1AECCB7C" w15:done="0"/>
  <w15:commentEx w15:paraId="09472067" w15:done="0"/>
  <w15:commentEx w15:paraId="08B2C66B" w15:done="0"/>
  <w15:commentEx w15:paraId="4D72B6C9" w15:done="0"/>
  <w15:commentEx w15:paraId="44DB1489" w15:done="0"/>
  <w15:commentEx w15:paraId="23AFAB9B" w15:done="0"/>
  <w15:commentEx w15:paraId="25571900" w15:done="0"/>
  <w15:commentEx w15:paraId="1966D79D" w15:done="0"/>
  <w15:commentEx w15:paraId="196A67DF" w15:done="0"/>
  <w15:commentEx w15:paraId="221F9494" w15:done="0"/>
  <w15:commentEx w15:paraId="3093BEF1" w15:done="0"/>
  <w15:commentEx w15:paraId="2F1100D6" w15:done="0"/>
  <w15:commentEx w15:paraId="3A59F10D" w15:done="0"/>
  <w15:commentEx w15:paraId="27815B5D" w15:done="0"/>
  <w15:commentEx w15:paraId="289AB7E2" w15:done="0"/>
  <w15:commentEx w15:paraId="528D1C50" w15:done="0"/>
  <w15:commentEx w15:paraId="0A840048" w15:done="0"/>
  <w15:commentEx w15:paraId="050B8E1F" w15:done="0"/>
  <w15:commentEx w15:paraId="2757E513" w15:done="0"/>
  <w15:commentEx w15:paraId="71FBCB03" w15:done="0"/>
  <w15:commentEx w15:paraId="63A82C5F" w15:done="0"/>
  <w15:commentEx w15:paraId="45BB2322" w15:done="0"/>
  <w15:commentEx w15:paraId="373FBB66" w15:done="0"/>
  <w15:commentEx w15:paraId="23050F0C" w15:done="0"/>
  <w15:commentEx w15:paraId="141F14C8" w15:done="0"/>
  <w15:commentEx w15:paraId="076CF2D5" w15:done="0"/>
  <w15:commentEx w15:paraId="79AC955D" w15:done="0"/>
  <w15:commentEx w15:paraId="6CEB15A1" w15:done="0"/>
  <w15:commentEx w15:paraId="11A9C3A4" w15:done="0"/>
  <w15:commentEx w15:paraId="38C331B0" w15:done="0"/>
  <w15:commentEx w15:paraId="3355EEE0" w15:done="0"/>
  <w15:commentEx w15:paraId="02B9DB39" w15:done="0"/>
  <w15:commentEx w15:paraId="2F1BD700" w15:done="0"/>
  <w15:commentEx w15:paraId="5A13E4CE" w15:done="0"/>
  <w15:commentEx w15:paraId="483DA075" w15:done="0"/>
  <w15:commentEx w15:paraId="7F417860" w15:done="0"/>
  <w15:commentEx w15:paraId="0DB3ECD8" w15:done="0"/>
  <w15:commentEx w15:paraId="4A91D896" w15:done="0"/>
  <w15:commentEx w15:paraId="582EBC38" w15:done="0"/>
  <w15:commentEx w15:paraId="13F7A65C" w15:done="0"/>
  <w15:commentEx w15:paraId="1EB5CE1F" w15:done="0"/>
  <w15:commentEx w15:paraId="3FB145AA" w15:done="0"/>
  <w15:commentEx w15:paraId="0ECA72C3" w15:done="0"/>
  <w15:commentEx w15:paraId="07A15AD1" w15:done="0"/>
  <w15:commentEx w15:paraId="5425AB56" w15:done="0"/>
  <w15:commentEx w15:paraId="442AF0E9" w15:done="0"/>
  <w15:commentEx w15:paraId="3E68FF59" w15:done="0"/>
  <w15:commentEx w15:paraId="5D18D7F7" w15:done="0"/>
  <w15:commentEx w15:paraId="1D220862" w15:done="0"/>
  <w15:commentEx w15:paraId="3DA84F6C" w15:done="0"/>
  <w15:commentEx w15:paraId="7CFBC86F" w15:done="0"/>
  <w15:commentEx w15:paraId="6245413C" w15:done="0"/>
  <w15:commentEx w15:paraId="15E47ED4" w15:done="0"/>
  <w15:commentEx w15:paraId="79E2514C" w15:done="0"/>
  <w15:commentEx w15:paraId="7A55B8FB" w15:done="0"/>
  <w15:commentEx w15:paraId="45A6766F" w15:done="0"/>
  <w15:commentEx w15:paraId="1E1A66E7" w15:done="0"/>
  <w15:commentEx w15:paraId="75EA78F1" w15:done="0"/>
  <w15:commentEx w15:paraId="3F2EAB43" w15:done="0"/>
  <w15:commentEx w15:paraId="7C6D10F6" w15:done="0"/>
  <w15:commentEx w15:paraId="7F30B595" w15:done="0"/>
  <w15:commentEx w15:paraId="0AB31DE0" w15:done="0"/>
  <w15:commentEx w15:paraId="148DE0E3" w15:done="0"/>
  <w15:commentEx w15:paraId="21F91505" w15:done="0"/>
  <w15:commentEx w15:paraId="6BA82F44" w15:done="0"/>
  <w15:commentEx w15:paraId="2E2A245D" w15:done="0"/>
  <w15:commentEx w15:paraId="21C1C367" w15:done="0"/>
  <w15:commentEx w15:paraId="21720210" w15:done="0"/>
  <w15:commentEx w15:paraId="2DC5E9C5" w15:done="0"/>
  <w15:commentEx w15:paraId="1CA5E8C2" w15:done="0"/>
  <w15:commentEx w15:paraId="23DF2B2D" w15:done="0"/>
  <w15:commentEx w15:paraId="438828E0" w15:done="0"/>
  <w15:commentEx w15:paraId="5994F6CF" w15:done="0"/>
  <w15:commentEx w15:paraId="42CD5072" w15:done="0"/>
  <w15:commentEx w15:paraId="5993F8CF" w15:done="0"/>
  <w15:commentEx w15:paraId="1CBCFD69" w15:done="0"/>
  <w15:commentEx w15:paraId="19526151" w15:done="0"/>
  <w15:commentEx w15:paraId="086C0E6F" w15:done="0"/>
  <w15:commentEx w15:paraId="34728008" w15:done="0"/>
  <w15:commentEx w15:paraId="27A6863A" w15:done="0"/>
  <w15:commentEx w15:paraId="3A783850" w15:done="0"/>
  <w15:commentEx w15:paraId="3115155A" w15:done="0"/>
  <w15:commentEx w15:paraId="10E0F1B1" w15:done="0"/>
  <w15:commentEx w15:paraId="20A4DE88" w15:done="0"/>
  <w15:commentEx w15:paraId="6FF9C8F7" w15:done="0"/>
  <w15:commentEx w15:paraId="5C9FA975" w15:done="0"/>
  <w15:commentEx w15:paraId="7434E5C3" w15:done="0"/>
  <w15:commentEx w15:paraId="2C5F5823" w15:done="0"/>
  <w15:commentEx w15:paraId="60C4F893" w15:done="0"/>
  <w15:commentEx w15:paraId="7F8112A3" w15:done="0"/>
  <w15:commentEx w15:paraId="15B5055B" w15:done="0"/>
  <w15:commentEx w15:paraId="5C9B3D90" w15:done="0"/>
  <w15:commentEx w15:paraId="4A959E6B" w15:done="0"/>
  <w15:commentEx w15:paraId="68EB584B" w15:done="0"/>
  <w15:commentEx w15:paraId="27A724E4" w15:done="0"/>
  <w15:commentEx w15:paraId="523F0B08" w15:done="0"/>
  <w15:commentEx w15:paraId="57970154" w15:done="0"/>
  <w15:commentEx w15:paraId="571AE209" w15:done="0"/>
  <w15:commentEx w15:paraId="3D5E4A09" w15:done="0"/>
  <w15:commentEx w15:paraId="654B2225" w15:done="0"/>
  <w15:commentEx w15:paraId="0E69CE58" w15:done="0"/>
  <w15:commentEx w15:paraId="0C1DC4D6" w15:done="0"/>
  <w15:commentEx w15:paraId="6D15086D" w15:done="0"/>
  <w15:commentEx w15:paraId="5AF130C3" w15:done="0"/>
  <w15:commentEx w15:paraId="71E889B8" w15:done="0"/>
  <w15:commentEx w15:paraId="00F852BB" w15:done="0"/>
  <w15:commentEx w15:paraId="518A7F36" w15:done="0"/>
  <w15:commentEx w15:paraId="493F2C0F" w15:done="0"/>
  <w15:commentEx w15:paraId="178A20E8" w15:done="0"/>
  <w15:commentEx w15:paraId="291D1583" w15:done="0"/>
  <w15:commentEx w15:paraId="5BCF0307" w15:done="0"/>
  <w15:commentEx w15:paraId="2FB4057A" w15:done="0"/>
  <w15:commentEx w15:paraId="2842DC4F" w15:done="0"/>
  <w15:commentEx w15:paraId="280A8503" w15:done="0"/>
  <w15:commentEx w15:paraId="369D946A" w15:done="0"/>
  <w15:commentEx w15:paraId="5653758E" w15:done="0"/>
  <w15:commentEx w15:paraId="5AD1BAA0" w15:done="0"/>
  <w15:commentEx w15:paraId="3AF1777F" w15:done="0"/>
  <w15:commentEx w15:paraId="5C822823" w15:done="0"/>
  <w15:commentEx w15:paraId="084AC13A" w15:done="0"/>
  <w15:commentEx w15:paraId="36E380DF" w15:done="0"/>
  <w15:commentEx w15:paraId="50D3CAB2" w15:done="0"/>
  <w15:commentEx w15:paraId="6813E6C7" w15:done="0"/>
  <w15:commentEx w15:paraId="5E895182" w15:done="0"/>
  <w15:commentEx w15:paraId="5508D3AC" w15:done="0"/>
  <w15:commentEx w15:paraId="4EAD5975" w15:done="0"/>
  <w15:commentEx w15:paraId="6B4DAD86" w15:done="0"/>
  <w15:commentEx w15:paraId="1E06ED96" w15:done="0"/>
  <w15:commentEx w15:paraId="0AD5495F" w15:done="0"/>
  <w15:commentEx w15:paraId="336C65A1" w15:done="0"/>
  <w15:commentEx w15:paraId="60839A18" w15:done="0"/>
  <w15:commentEx w15:paraId="33BB64EF" w15:done="0"/>
  <w15:commentEx w15:paraId="371BF2FA" w15:done="0"/>
  <w15:commentEx w15:paraId="4645259B" w15:done="0"/>
  <w15:commentEx w15:paraId="65C07B68" w15:done="0"/>
  <w15:commentEx w15:paraId="244B254A" w15:done="0"/>
  <w15:commentEx w15:paraId="71E25FEC" w15:done="0"/>
  <w15:commentEx w15:paraId="1486CAFC" w15:done="0"/>
  <w15:commentEx w15:paraId="1225EEC1" w15:done="0"/>
  <w15:commentEx w15:paraId="54452759" w15:done="0"/>
  <w15:commentEx w15:paraId="7C0354E0" w15:done="0"/>
  <w15:commentEx w15:paraId="26DC0385" w15:done="0"/>
  <w15:commentEx w15:paraId="617FDF9A" w15:done="0"/>
  <w15:commentEx w15:paraId="01B2126E" w15:done="0"/>
  <w15:commentEx w15:paraId="2779C6A0" w15:done="0"/>
  <w15:commentEx w15:paraId="05C5B89B" w15:done="0"/>
  <w15:commentEx w15:paraId="0D47B993" w15:done="0"/>
  <w15:commentEx w15:paraId="13A6F6C6" w15:done="0"/>
  <w15:commentEx w15:paraId="0755D084" w15:done="0"/>
  <w15:commentEx w15:paraId="022D0F7B" w15:done="0"/>
  <w15:commentEx w15:paraId="15B785A7" w15:done="0"/>
  <w15:commentEx w15:paraId="3C8F1257" w15:done="0"/>
  <w15:commentEx w15:paraId="57BF66B3" w15:done="0"/>
  <w15:commentEx w15:paraId="64D3CBB9" w15:done="0"/>
  <w15:commentEx w15:paraId="2C3B6B39" w15:done="0"/>
  <w15:commentEx w15:paraId="7E8D3C93" w15:done="0"/>
  <w15:commentEx w15:paraId="0B59CF90" w15:done="0"/>
  <w15:commentEx w15:paraId="0F7C7A0B" w15:done="0"/>
  <w15:commentEx w15:paraId="3562AA59" w15:done="0"/>
  <w15:commentEx w15:paraId="252DF492" w15:done="0"/>
  <w15:commentEx w15:paraId="6F0C4F84" w15:done="0"/>
  <w15:commentEx w15:paraId="465369EC" w15:done="0"/>
  <w15:commentEx w15:paraId="09135D07" w15:done="0"/>
  <w15:commentEx w15:paraId="46E4844C" w15:done="0"/>
  <w15:commentEx w15:paraId="47B43EA3" w15:done="0"/>
  <w15:commentEx w15:paraId="68D3C3B0" w15:done="0"/>
  <w15:commentEx w15:paraId="1F0713ED" w15:done="0"/>
  <w15:commentEx w15:paraId="6D942E88" w15:done="0"/>
  <w15:commentEx w15:paraId="68CA0387" w15:done="0"/>
  <w15:commentEx w15:paraId="28F63014" w15:done="0"/>
  <w15:commentEx w15:paraId="079F4789" w15:done="0"/>
  <w15:commentEx w15:paraId="04880533" w15:done="0"/>
  <w15:commentEx w15:paraId="713C325E" w15:done="0"/>
  <w15:commentEx w15:paraId="2D652CDF" w15:done="0"/>
  <w15:commentEx w15:paraId="1D773012" w15:done="0"/>
  <w15:commentEx w15:paraId="007BD9D7" w15:done="0"/>
  <w15:commentEx w15:paraId="2A60C288" w15:done="0"/>
  <w15:commentEx w15:paraId="5D13A270" w15:done="0"/>
  <w15:commentEx w15:paraId="554B8F85" w15:done="0"/>
  <w15:commentEx w15:paraId="4ECDC7F8" w15:done="0"/>
  <w15:commentEx w15:paraId="477D4917" w15:done="0"/>
  <w15:commentEx w15:paraId="2C69C296" w15:done="0"/>
  <w15:commentEx w15:paraId="705AB60D" w15:done="0"/>
  <w15:commentEx w15:paraId="63070E73" w15:done="0"/>
  <w15:commentEx w15:paraId="20C24A0A" w15:done="0"/>
  <w15:commentEx w15:paraId="589F2990" w15:done="0"/>
  <w15:commentEx w15:paraId="6D0A6189" w15:done="0"/>
  <w15:commentEx w15:paraId="424CB802" w15:done="0"/>
  <w15:commentEx w15:paraId="143C0C81" w15:done="0"/>
  <w15:commentEx w15:paraId="5EB87A4B" w15:done="0"/>
  <w15:commentEx w15:paraId="66386962" w15:done="0"/>
  <w15:commentEx w15:paraId="1D2FC226" w15:done="0"/>
  <w15:commentEx w15:paraId="4C37F4B6" w15:done="0"/>
  <w15:commentEx w15:paraId="19B3B9D8" w15:done="0"/>
  <w15:commentEx w15:paraId="1EED5123" w15:done="0"/>
  <w15:commentEx w15:paraId="114E7200" w15:done="0"/>
  <w15:commentEx w15:paraId="09782C04" w15:done="0"/>
  <w15:commentEx w15:paraId="623D49E7" w15:done="0"/>
  <w15:commentEx w15:paraId="64490273" w15:done="0"/>
  <w15:commentEx w15:paraId="5FEFE651" w15:done="0"/>
  <w15:commentEx w15:paraId="1163AAE3" w15:done="0"/>
  <w15:commentEx w15:paraId="379F8ACD" w15:done="0"/>
  <w15:commentEx w15:paraId="7E9CA71F" w15:done="0"/>
  <w15:commentEx w15:paraId="5AC4497F" w15:done="0"/>
  <w15:commentEx w15:paraId="374462EE" w15:done="0"/>
  <w15:commentEx w15:paraId="55941D7A" w15:done="0"/>
  <w15:commentEx w15:paraId="2E3BA312" w15:done="0"/>
  <w15:commentEx w15:paraId="40EBA389" w15:done="0"/>
  <w15:commentEx w15:paraId="2AED88E0" w15:done="0"/>
  <w15:commentEx w15:paraId="75A8C580" w15:done="0"/>
  <w15:commentEx w15:paraId="66ADAE51" w15:done="0"/>
  <w15:commentEx w15:paraId="30054C24" w15:done="0"/>
  <w15:commentEx w15:paraId="5646DE70" w15:done="0"/>
  <w15:commentEx w15:paraId="77D054F6" w15:done="0"/>
  <w15:commentEx w15:paraId="0E585F40" w15:done="0"/>
  <w15:commentEx w15:paraId="6F4AD3B8" w15:done="0"/>
  <w15:commentEx w15:paraId="24A91FE6" w15:done="0"/>
  <w15:commentEx w15:paraId="07397D2B" w15:done="0"/>
  <w15:commentEx w15:paraId="4383A074" w15:done="0"/>
  <w15:commentEx w15:paraId="2BAF6712" w15:done="0"/>
  <w15:commentEx w15:paraId="0311EAB8" w15:done="0"/>
  <w15:commentEx w15:paraId="61664BC4" w15:done="0"/>
  <w15:commentEx w15:paraId="2C757D84" w15:done="0"/>
  <w15:commentEx w15:paraId="325CFD3B" w15:done="0"/>
  <w15:commentEx w15:paraId="346B96D4" w15:done="0"/>
  <w15:commentEx w15:paraId="1E86070E" w15:done="0"/>
  <w15:commentEx w15:paraId="16C954DE" w15:done="0"/>
  <w15:commentEx w15:paraId="44C985A4" w15:done="0"/>
  <w15:commentEx w15:paraId="0218B8E0" w15:done="0"/>
  <w15:commentEx w15:paraId="09792A1E" w15:done="0"/>
  <w15:commentEx w15:paraId="085171FC" w15:done="0"/>
  <w15:commentEx w15:paraId="378E73AE" w15:done="0"/>
  <w15:commentEx w15:paraId="6EF8AC0F" w15:done="0"/>
  <w15:commentEx w15:paraId="54EDAA31" w15:done="0"/>
  <w15:commentEx w15:paraId="3CA70579" w15:done="0"/>
  <w15:commentEx w15:paraId="6E89CD78" w15:done="0"/>
  <w15:commentEx w15:paraId="379C5E9E" w15:done="0"/>
  <w15:commentEx w15:paraId="04E6AE24" w15:done="0"/>
  <w15:commentEx w15:paraId="20B34D48" w15:done="0"/>
  <w15:commentEx w15:paraId="19A89175" w15:done="0"/>
  <w15:commentEx w15:paraId="72E10839" w15:done="0"/>
  <w15:commentEx w15:paraId="3E0560ED" w15:done="0"/>
  <w15:commentEx w15:paraId="6F64456D" w15:done="0"/>
  <w15:commentEx w15:paraId="74C864ED" w15:done="0"/>
  <w15:commentEx w15:paraId="46D4BB61" w15:done="0"/>
  <w15:commentEx w15:paraId="6A2545A3" w15:done="0"/>
  <w15:commentEx w15:paraId="32ED7068" w15:done="0"/>
  <w15:commentEx w15:paraId="59FE18BA" w15:done="0"/>
  <w15:commentEx w15:paraId="04077456" w15:done="0"/>
  <w15:commentEx w15:paraId="2D06B5C6" w15:done="0"/>
  <w15:commentEx w15:paraId="75783F0C" w15:done="0"/>
  <w15:commentEx w15:paraId="2117B290" w15:done="0"/>
  <w15:commentEx w15:paraId="2529F3E3" w15:done="0"/>
  <w15:commentEx w15:paraId="557E206F" w15:done="0"/>
  <w15:commentEx w15:paraId="62AF1B6A" w15:done="0"/>
  <w15:commentEx w15:paraId="72BB8A38" w15:done="0"/>
  <w15:commentEx w15:paraId="1FB288F2" w15:done="0"/>
  <w15:commentEx w15:paraId="1F3C7678" w15:done="0"/>
  <w15:commentEx w15:paraId="6D99A92A" w15:done="0"/>
  <w15:commentEx w15:paraId="3AFBACB7" w15:done="0"/>
  <w15:commentEx w15:paraId="641DB714" w15:done="0"/>
  <w15:commentEx w15:paraId="630568DC" w15:done="0"/>
  <w15:commentEx w15:paraId="61949DA8" w15:done="0"/>
  <w15:commentEx w15:paraId="1D7118CA" w15:done="0"/>
  <w15:commentEx w15:paraId="16D0C04C" w15:done="0"/>
  <w15:commentEx w15:paraId="616DDEF3" w15:done="0"/>
  <w15:commentEx w15:paraId="4F0F0B16" w15:done="0"/>
  <w15:commentEx w15:paraId="0F2919AC" w15:done="0"/>
  <w15:commentEx w15:paraId="36CA8452" w15:done="0"/>
  <w15:commentEx w15:paraId="12431768" w15:done="0"/>
  <w15:commentEx w15:paraId="32E5AD8D" w15:done="0"/>
  <w15:commentEx w15:paraId="303FB99D" w15:done="0"/>
  <w15:commentEx w15:paraId="17C08924" w15:done="0"/>
  <w15:commentEx w15:paraId="5059DA08" w15:done="0"/>
  <w15:commentEx w15:paraId="220E4857" w15:done="0"/>
  <w15:commentEx w15:paraId="18F9E682" w15:done="0"/>
  <w15:commentEx w15:paraId="460CC5D8" w15:done="0"/>
  <w15:commentEx w15:paraId="730EC748" w15:done="0"/>
  <w15:commentEx w15:paraId="190010DE" w15:done="0"/>
  <w15:commentEx w15:paraId="3293C3EE" w15:done="0"/>
  <w15:commentEx w15:paraId="69D04C89" w15:done="0"/>
  <w15:commentEx w15:paraId="7715241E" w15:done="0"/>
  <w15:commentEx w15:paraId="011798E0" w15:done="0"/>
  <w15:commentEx w15:paraId="0150742A" w15:done="0"/>
  <w15:commentEx w15:paraId="068517E0" w15:done="0"/>
  <w15:commentEx w15:paraId="3AF19639" w15:done="0"/>
  <w15:commentEx w15:paraId="611CC97D" w15:done="0"/>
  <w15:commentEx w15:paraId="286ABDC4" w15:done="0"/>
  <w15:commentEx w15:paraId="21FEDDA0" w15:done="0"/>
  <w15:commentEx w15:paraId="4988F94C" w15:done="0"/>
  <w15:commentEx w15:paraId="26D0BEF7" w15:done="0"/>
  <w15:commentEx w15:paraId="313AC1DA" w15:done="0"/>
  <w15:commentEx w15:paraId="362BA3E9" w15:done="0"/>
  <w15:commentEx w15:paraId="433BE1B5" w15:done="0"/>
  <w15:commentEx w15:paraId="6B4EC234" w15:done="0"/>
  <w15:commentEx w15:paraId="477D42D8" w15:done="0"/>
  <w15:commentEx w15:paraId="2B7A3F59" w15:done="0"/>
  <w15:commentEx w15:paraId="0BDCFBDF" w15:done="0"/>
  <w15:commentEx w15:paraId="37B758E1" w15:done="0"/>
  <w15:commentEx w15:paraId="0FD9726D" w15:done="0"/>
  <w15:commentEx w15:paraId="24078C67" w15:done="0"/>
  <w15:commentEx w15:paraId="50A205DD" w15:done="0"/>
  <w15:commentEx w15:paraId="72C7BCD5" w15:done="0"/>
  <w15:commentEx w15:paraId="73A43781" w15:done="0"/>
  <w15:commentEx w15:paraId="7DF240ED" w15:done="0"/>
  <w15:commentEx w15:paraId="51B1C80C" w15:done="0"/>
  <w15:commentEx w15:paraId="2C544941" w15:done="0"/>
  <w15:commentEx w15:paraId="388B14BC" w15:done="0"/>
  <w15:commentEx w15:paraId="4AA74D22" w15:done="0"/>
  <w15:commentEx w15:paraId="0F46ED38" w15:done="0"/>
  <w15:commentEx w15:paraId="2F0724FB" w15:done="0"/>
  <w15:commentEx w15:paraId="40228E65" w15:done="0"/>
  <w15:commentEx w15:paraId="08BD9109" w15:done="0"/>
  <w15:commentEx w15:paraId="6B71BFAA" w15:done="0"/>
  <w15:commentEx w15:paraId="05D2BBD8" w15:done="0"/>
  <w15:commentEx w15:paraId="007D1448" w15:done="0"/>
  <w15:commentEx w15:paraId="597FB438" w15:done="0"/>
  <w15:commentEx w15:paraId="1331ACAD" w15:done="0"/>
  <w15:commentEx w15:paraId="73BA301A" w15:done="0"/>
  <w15:commentEx w15:paraId="48D44BAF" w15:done="0"/>
  <w15:commentEx w15:paraId="1368442E" w15:done="0"/>
  <w15:commentEx w15:paraId="220C56C1" w15:done="0"/>
  <w15:commentEx w15:paraId="4E68ECE0" w15:done="0"/>
  <w15:commentEx w15:paraId="2A542125" w15:done="0"/>
  <w15:commentEx w15:paraId="78886520" w15:done="0"/>
  <w15:commentEx w15:paraId="239C70EA" w15:done="0"/>
  <w15:commentEx w15:paraId="43A49740" w15:done="0"/>
  <w15:commentEx w15:paraId="1C4B4EB7" w15:done="0"/>
  <w15:commentEx w15:paraId="10177B81" w15:done="0"/>
  <w15:commentEx w15:paraId="6FE9C01A" w15:done="0"/>
  <w15:commentEx w15:paraId="757BA725" w15:done="0"/>
  <w15:commentEx w15:paraId="23C82078" w15:done="0"/>
  <w15:commentEx w15:paraId="4F924FF8" w15:done="0"/>
  <w15:commentEx w15:paraId="3B12B5A9" w15:done="0"/>
  <w15:commentEx w15:paraId="57CFE2B2" w15:done="0"/>
  <w15:commentEx w15:paraId="5D389962" w15:done="0"/>
  <w15:commentEx w15:paraId="5F6132D2" w15:done="0"/>
  <w15:commentEx w15:paraId="2EE7838C" w15:done="0"/>
  <w15:commentEx w15:paraId="02AE62DC" w15:done="0"/>
  <w15:commentEx w15:paraId="771352F5" w15:done="0"/>
  <w15:commentEx w15:paraId="3B627452" w15:done="0"/>
  <w15:commentEx w15:paraId="4B154D2C" w15:done="0"/>
  <w15:commentEx w15:paraId="0B3E7398" w15:done="0"/>
  <w15:commentEx w15:paraId="75E54331" w15:done="0"/>
  <w15:commentEx w15:paraId="774F98BF" w15:done="0"/>
  <w15:commentEx w15:paraId="43A3D172" w15:done="0"/>
  <w15:commentEx w15:paraId="7EA6D834" w15:done="0"/>
  <w15:commentEx w15:paraId="61C14244" w15:done="0"/>
  <w15:commentEx w15:paraId="4E1822D0" w15:done="0"/>
  <w15:commentEx w15:paraId="0EFC65EC" w15:done="0"/>
  <w15:commentEx w15:paraId="03DED8D8" w15:done="0"/>
  <w15:commentEx w15:paraId="17317C3C" w15:done="0"/>
  <w15:commentEx w15:paraId="6077D240" w15:done="0"/>
  <w15:commentEx w15:paraId="6FC9D3E3" w15:done="0"/>
  <w15:commentEx w15:paraId="2CD2A839" w15:done="0"/>
  <w15:commentEx w15:paraId="288C56D2" w15:done="0"/>
  <w15:commentEx w15:paraId="2AEB6E0A" w15:done="0"/>
  <w15:commentEx w15:paraId="24E92E81" w15:done="0"/>
  <w15:commentEx w15:paraId="20A9DF89" w15:done="0"/>
  <w15:commentEx w15:paraId="2FF147FD" w15:done="0"/>
  <w15:commentEx w15:paraId="566377BF" w15:done="0"/>
  <w15:commentEx w15:paraId="40F5B520" w15:done="0"/>
  <w15:commentEx w15:paraId="2D326531" w15:done="0"/>
  <w15:commentEx w15:paraId="0160D71B" w15:done="0"/>
  <w15:commentEx w15:paraId="7B28D32A" w15:done="0"/>
  <w15:commentEx w15:paraId="6839E07A" w15:done="0"/>
  <w15:commentEx w15:paraId="0F65950B" w15:done="0"/>
  <w15:commentEx w15:paraId="47138FFA" w15:done="0"/>
  <w15:commentEx w15:paraId="54874083" w15:done="0"/>
  <w15:commentEx w15:paraId="63C2C17F" w15:done="0"/>
  <w15:commentEx w15:paraId="41861228" w15:done="0"/>
  <w15:commentEx w15:paraId="4F736D62" w15:done="0"/>
  <w15:commentEx w15:paraId="1A38352D" w15:done="0"/>
  <w15:commentEx w15:paraId="795CBA63" w15:done="0"/>
  <w15:commentEx w15:paraId="75676D42" w15:done="0"/>
  <w15:commentEx w15:paraId="1BD78294" w15:done="0"/>
  <w15:commentEx w15:paraId="35B91626" w15:done="0"/>
  <w15:commentEx w15:paraId="189373FE" w15:done="0"/>
  <w15:commentEx w15:paraId="6BD595FC" w15:done="0"/>
  <w15:commentEx w15:paraId="7BE7E605" w15:done="0"/>
  <w15:commentEx w15:paraId="0A70493A" w15:done="0"/>
  <w15:commentEx w15:paraId="10B5EFD8" w15:done="0"/>
  <w15:commentEx w15:paraId="2EBEE6AB" w15:done="0"/>
  <w15:commentEx w15:paraId="6CA4069C" w15:done="0"/>
  <w15:commentEx w15:paraId="6B9E7C5D" w15:done="0"/>
  <w15:commentEx w15:paraId="3A15F8FE" w15:done="0"/>
  <w15:commentEx w15:paraId="77FDEFD4" w15:done="0"/>
  <w15:commentEx w15:paraId="63E683C3" w15:done="0"/>
  <w15:commentEx w15:paraId="1D59B153" w15:done="0"/>
  <w15:commentEx w15:paraId="14F47CB2" w15:done="0"/>
  <w15:commentEx w15:paraId="02606D58" w15:done="0"/>
  <w15:commentEx w15:paraId="484F70AE" w15:done="0"/>
  <w15:commentEx w15:paraId="2AA2A765" w15:done="0"/>
  <w15:commentEx w15:paraId="3CFC928D" w15:done="0"/>
  <w15:commentEx w15:paraId="408F024A" w15:done="0"/>
  <w15:commentEx w15:paraId="4957AD45" w15:done="0"/>
  <w15:commentEx w15:paraId="439F087B" w15:done="0"/>
  <w15:commentEx w15:paraId="47153D69" w15:done="0"/>
  <w15:commentEx w15:paraId="14E1C01C" w15:done="0"/>
  <w15:commentEx w15:paraId="3393B948" w15:done="0"/>
  <w15:commentEx w15:paraId="4537C118" w15:done="0"/>
  <w15:commentEx w15:paraId="06F78991" w15:done="0"/>
  <w15:commentEx w15:paraId="61653CF7" w15:done="0"/>
  <w15:commentEx w15:paraId="03E0BFE7" w15:done="0"/>
  <w15:commentEx w15:paraId="602EB12C" w15:done="0"/>
  <w15:commentEx w15:paraId="7A4FBDEC" w15:done="0"/>
  <w15:commentEx w15:paraId="6035F7E0" w15:done="0"/>
  <w15:commentEx w15:paraId="117330DB" w15:done="0"/>
  <w15:commentEx w15:paraId="0B260B4B" w15:done="0"/>
  <w15:commentEx w15:paraId="4D8BE588" w15:done="0"/>
  <w15:commentEx w15:paraId="0AF16F79" w15:done="0"/>
  <w15:commentEx w15:paraId="6B4E18FF" w15:done="0"/>
  <w15:commentEx w15:paraId="2E21D6A3" w15:done="0"/>
  <w15:commentEx w15:paraId="6334098C" w15:done="0"/>
  <w15:commentEx w15:paraId="5E5F33FF" w15:done="0"/>
  <w15:commentEx w15:paraId="055AAC4F" w15:done="0"/>
  <w15:commentEx w15:paraId="0291110B" w15:done="0"/>
  <w15:commentEx w15:paraId="12478B45" w15:done="0"/>
  <w15:commentEx w15:paraId="5DB6995A" w15:done="0"/>
  <w15:commentEx w15:paraId="412606E2" w15:done="0"/>
  <w15:commentEx w15:paraId="6AE2E93C" w15:done="0"/>
  <w15:commentEx w15:paraId="1E1A9A89" w15:done="0"/>
  <w15:commentEx w15:paraId="7DA73748" w15:done="0"/>
  <w15:commentEx w15:paraId="1300CA3B" w15:done="0"/>
  <w15:commentEx w15:paraId="205B03B1" w15:done="0"/>
  <w15:commentEx w15:paraId="5EA95100" w15:done="0"/>
  <w15:commentEx w15:paraId="20955394" w15:done="0"/>
  <w15:commentEx w15:paraId="1BB421CB" w15:done="0"/>
  <w15:commentEx w15:paraId="68813818" w15:done="0"/>
  <w15:commentEx w15:paraId="4051D845" w15:done="0"/>
  <w15:commentEx w15:paraId="1EE2A9F5" w15:done="0"/>
  <w15:commentEx w15:paraId="789EDC24" w15:done="0"/>
  <w15:commentEx w15:paraId="01703D81" w15:done="0"/>
  <w15:commentEx w15:paraId="49F42B0B" w15:done="0"/>
  <w15:commentEx w15:paraId="37243325" w15:done="0"/>
  <w15:commentEx w15:paraId="02CAD1D6" w15:done="0"/>
  <w15:commentEx w15:paraId="39E0A57B" w15:done="0"/>
  <w15:commentEx w15:paraId="7A393600" w15:done="0"/>
  <w15:commentEx w15:paraId="7FD9986E" w15:done="0"/>
  <w15:commentEx w15:paraId="59B9AC85" w15:done="0"/>
  <w15:commentEx w15:paraId="431C4E32" w15:done="0"/>
  <w15:commentEx w15:paraId="2FF0B2E0" w15:done="0"/>
  <w15:commentEx w15:paraId="400B05A1" w15:done="0"/>
  <w15:commentEx w15:paraId="01E3CB8E" w15:done="0"/>
  <w15:commentEx w15:paraId="1B04C6CD" w15:done="0"/>
  <w15:commentEx w15:paraId="214B7381" w15:done="0"/>
  <w15:commentEx w15:paraId="669ADBDA" w15:done="0"/>
  <w15:commentEx w15:paraId="5DF118AE" w15:done="0"/>
  <w15:commentEx w15:paraId="054CA6ED" w15:done="0"/>
  <w15:commentEx w15:paraId="68AC9229" w15:done="0"/>
  <w15:commentEx w15:paraId="3F701459" w15:done="0"/>
  <w15:commentEx w15:paraId="49C971EC" w15:done="0"/>
  <w15:commentEx w15:paraId="50245189" w15:done="0"/>
  <w15:commentEx w15:paraId="1C58D6B4" w15:done="0"/>
  <w15:commentEx w15:paraId="17317A61" w15:done="0"/>
  <w15:commentEx w15:paraId="60309D8C" w15:done="0"/>
  <w15:commentEx w15:paraId="4418FA8C" w15:done="0"/>
  <w15:commentEx w15:paraId="0D509BEA" w15:done="0"/>
  <w15:commentEx w15:paraId="687A0552" w15:done="0"/>
  <w15:commentEx w15:paraId="2C2B062A" w15:done="0"/>
  <w15:commentEx w15:paraId="099837E7" w15:done="0"/>
  <w15:commentEx w15:paraId="2FA546B3" w15:done="0"/>
  <w15:commentEx w15:paraId="72961A30" w15:done="0"/>
  <w15:commentEx w15:paraId="0377A97D" w15:done="0"/>
  <w15:commentEx w15:paraId="20ADD23D" w15:done="0"/>
  <w15:commentEx w15:paraId="47673FFB" w15:done="0"/>
  <w15:commentEx w15:paraId="5F0E6782" w15:done="0"/>
  <w15:commentEx w15:paraId="46A5D293" w15:done="0"/>
  <w15:commentEx w15:paraId="628C1DE7" w15:done="0"/>
  <w15:commentEx w15:paraId="34641237" w15:done="0"/>
  <w15:commentEx w15:paraId="7E1BA603" w15:done="0"/>
  <w15:commentEx w15:paraId="05BCBFB9" w15:done="0"/>
  <w15:commentEx w15:paraId="3513CEA3" w15:done="0"/>
  <w15:commentEx w15:paraId="53EB000E" w15:done="0"/>
  <w15:commentEx w15:paraId="796E05CE" w15:done="0"/>
  <w15:commentEx w15:paraId="0CE19F2F" w15:done="0"/>
  <w15:commentEx w15:paraId="46A47E67" w15:done="0"/>
  <w15:commentEx w15:paraId="2F921554" w15:done="0"/>
  <w15:commentEx w15:paraId="1248FE2D" w15:done="0"/>
  <w15:commentEx w15:paraId="154BC2D7" w15:done="0"/>
  <w15:commentEx w15:paraId="167E7851" w15:done="0"/>
  <w15:commentEx w15:paraId="0CDA7679" w15:done="0"/>
  <w15:commentEx w15:paraId="33FFB887" w15:done="0"/>
  <w15:commentEx w15:paraId="7456F233" w15:done="0"/>
  <w15:commentEx w15:paraId="46968297" w15:done="0"/>
  <w15:commentEx w15:paraId="171CC2A2" w15:done="0"/>
  <w15:commentEx w15:paraId="45638A48" w15:done="0"/>
  <w15:commentEx w15:paraId="16BCC64C" w15:done="0"/>
  <w15:commentEx w15:paraId="631018CA" w15:done="0"/>
  <w15:commentEx w15:paraId="7B93ECA6" w15:done="0"/>
  <w15:commentEx w15:paraId="74EA9264" w15:done="0"/>
  <w15:commentEx w15:paraId="65FEEA5B" w15:done="0"/>
  <w15:commentEx w15:paraId="7F7191C7" w15:done="0"/>
  <w15:commentEx w15:paraId="42F26EA3" w15:done="0"/>
  <w15:commentEx w15:paraId="698B39E8" w15:done="0"/>
  <w15:commentEx w15:paraId="1D395931" w15:done="0"/>
  <w15:commentEx w15:paraId="3C1F7375" w15:done="0"/>
  <w15:commentEx w15:paraId="1D9D345C" w15:done="0"/>
  <w15:commentEx w15:paraId="32EE73A1" w15:done="0"/>
  <w15:commentEx w15:paraId="00D6C8E6" w15:done="0"/>
  <w15:commentEx w15:paraId="4AE5D820" w15:done="0"/>
  <w15:commentEx w15:paraId="6EA122C8" w15:done="0"/>
  <w15:commentEx w15:paraId="36C0522F" w15:done="0"/>
  <w15:commentEx w15:paraId="0B1DB4C3" w15:done="0"/>
  <w15:commentEx w15:paraId="0DAC4E98" w15:done="0"/>
  <w15:commentEx w15:paraId="264FE813" w15:done="0"/>
  <w15:commentEx w15:paraId="6286E5FC" w15:done="0"/>
  <w15:commentEx w15:paraId="6C31E084" w15:done="0"/>
  <w15:commentEx w15:paraId="507F1E57" w15:done="0"/>
  <w15:commentEx w15:paraId="37BBC925" w15:done="0"/>
  <w15:commentEx w15:paraId="3A206C9B" w15:done="0"/>
  <w15:commentEx w15:paraId="08F339D3" w15:done="0"/>
  <w15:commentEx w15:paraId="75FDFA03" w15:done="0"/>
  <w15:commentEx w15:paraId="2B6D454B" w15:done="0"/>
  <w15:commentEx w15:paraId="1A081FFF" w15:done="0"/>
  <w15:commentEx w15:paraId="44C033A2" w15:done="0"/>
  <w15:commentEx w15:paraId="1C8997F5" w15:done="0"/>
  <w15:commentEx w15:paraId="65975E21" w15:done="0"/>
  <w15:commentEx w15:paraId="7B0306CE" w15:done="0"/>
  <w15:commentEx w15:paraId="3E28FF7A" w15:done="0"/>
  <w15:commentEx w15:paraId="45DDC1B6" w15:done="0"/>
  <w15:commentEx w15:paraId="675D4D83" w15:done="0"/>
  <w15:commentEx w15:paraId="01739819" w15:done="0"/>
  <w15:commentEx w15:paraId="4A9EB413" w15:done="0"/>
  <w15:commentEx w15:paraId="456F1133" w15:done="0"/>
  <w15:commentEx w15:paraId="50F39DBB" w15:done="0"/>
  <w15:commentEx w15:paraId="2CF6DE5C" w15:done="0"/>
  <w15:commentEx w15:paraId="15BD3795" w15:done="0"/>
  <w15:commentEx w15:paraId="1709FF89" w15:done="0"/>
  <w15:commentEx w15:paraId="759CEB48" w15:done="0"/>
  <w15:commentEx w15:paraId="1FFB120F" w15:done="0"/>
  <w15:commentEx w15:paraId="7DF08850" w15:done="0"/>
  <w15:commentEx w15:paraId="0FAA4E1E" w15:done="0"/>
  <w15:commentEx w15:paraId="13837B57" w15:done="0"/>
  <w15:commentEx w15:paraId="361F730D" w15:done="0"/>
  <w15:commentEx w15:paraId="6F8D8745" w15:done="0"/>
  <w15:commentEx w15:paraId="238B6232" w15:done="0"/>
  <w15:commentEx w15:paraId="3542E2DE" w15:done="0"/>
  <w15:commentEx w15:paraId="62063C28" w15:done="0"/>
  <w15:commentEx w15:paraId="243EBEBF" w15:done="0"/>
  <w15:commentEx w15:paraId="162874AA" w15:done="0"/>
  <w15:commentEx w15:paraId="291057FB" w15:done="0"/>
  <w15:commentEx w15:paraId="730BF0D4" w15:done="0"/>
  <w15:commentEx w15:paraId="2C22DB25" w15:done="0"/>
  <w15:commentEx w15:paraId="503DE418" w15:done="0"/>
  <w15:commentEx w15:paraId="71645BC3" w15:done="0"/>
  <w15:commentEx w15:paraId="32212906" w15:done="0"/>
  <w15:commentEx w15:paraId="3D2F9549" w15:done="0"/>
  <w15:commentEx w15:paraId="657EDDA5" w15:done="0"/>
  <w15:commentEx w15:paraId="4F09F1C2" w15:done="0"/>
  <w15:commentEx w15:paraId="4B8C921E" w15:done="0"/>
  <w15:commentEx w15:paraId="6ACE5F4A" w15:done="0"/>
  <w15:commentEx w15:paraId="0A2A8449" w15:done="0"/>
  <w15:commentEx w15:paraId="1C21954D" w15:done="0"/>
  <w15:commentEx w15:paraId="4F6967F7" w15:done="0"/>
  <w15:commentEx w15:paraId="19C64307" w15:done="0"/>
  <w15:commentEx w15:paraId="66062447" w15:done="0"/>
  <w15:commentEx w15:paraId="14AAB59A" w15:done="0"/>
  <w15:commentEx w15:paraId="74058772" w15:done="0"/>
  <w15:commentEx w15:paraId="132A0A97" w15:done="0"/>
  <w15:commentEx w15:paraId="4EE5052B" w15:done="0"/>
  <w15:commentEx w15:paraId="430412F2" w15:done="0"/>
  <w15:commentEx w15:paraId="0E579CF7" w15:done="0"/>
  <w15:commentEx w15:paraId="522D7B68" w15:done="0"/>
  <w15:commentEx w15:paraId="35E43028" w15:done="0"/>
  <w15:commentEx w15:paraId="0E182D2D" w15:done="0"/>
  <w15:commentEx w15:paraId="5089C521" w15:done="0"/>
  <w15:commentEx w15:paraId="505C5C27" w15:done="0"/>
  <w15:commentEx w15:paraId="024823DB" w15:done="0"/>
  <w15:commentEx w15:paraId="24943A50" w15:done="0"/>
  <w15:commentEx w15:paraId="658DD9EB" w15:done="0"/>
  <w15:commentEx w15:paraId="0DEDE876" w15:done="0"/>
  <w15:commentEx w15:paraId="7AFBB368" w15:done="0"/>
  <w15:commentEx w15:paraId="251E93FE" w15:done="0"/>
  <w15:commentEx w15:paraId="212050D1" w15:done="0"/>
  <w15:commentEx w15:paraId="6FC917B9" w15:done="0"/>
  <w15:commentEx w15:paraId="109FFE15" w15:done="0"/>
  <w15:commentEx w15:paraId="64E3386E" w15:done="0"/>
  <w15:commentEx w15:paraId="7BF8B4C4" w15:done="0"/>
  <w15:commentEx w15:paraId="0F3BB71F" w15:done="0"/>
  <w15:commentEx w15:paraId="00ECD3BE" w15:done="0"/>
  <w15:commentEx w15:paraId="1883CB56" w15:done="0"/>
  <w15:commentEx w15:paraId="131C5546" w15:done="0"/>
  <w15:commentEx w15:paraId="410011CB" w15:done="0"/>
  <w15:commentEx w15:paraId="3AB77326" w15:done="0"/>
  <w15:commentEx w15:paraId="2AC9453C" w15:done="0"/>
  <w15:commentEx w15:paraId="0671CCC4" w15:done="0"/>
  <w15:commentEx w15:paraId="56C936FF" w15:done="0"/>
  <w15:commentEx w15:paraId="004FAC88" w15:done="0"/>
  <w15:commentEx w15:paraId="0B9A935C" w15:done="0"/>
  <w15:commentEx w15:paraId="4413DB82" w15:done="0"/>
  <w15:commentEx w15:paraId="48D8DD16" w15:done="0"/>
  <w15:commentEx w15:paraId="42A681DD" w15:done="0"/>
  <w15:commentEx w15:paraId="08D0D235" w15:done="0"/>
  <w15:commentEx w15:paraId="4E1CE357" w15:done="0"/>
  <w15:commentEx w15:paraId="454A6143" w15:done="0"/>
  <w15:commentEx w15:paraId="51822D51" w15:done="0"/>
  <w15:commentEx w15:paraId="0A115E70" w15:done="0"/>
  <w15:commentEx w15:paraId="57609247" w15:done="0"/>
  <w15:commentEx w15:paraId="2ED89259" w15:done="0"/>
  <w15:commentEx w15:paraId="45733108" w15:done="0"/>
  <w15:commentEx w15:paraId="6F2CCB6E" w15:done="0"/>
  <w15:commentEx w15:paraId="24853EC3" w15:done="0"/>
  <w15:commentEx w15:paraId="26C585CC" w15:done="0"/>
  <w15:commentEx w15:paraId="02AABD7A" w15:done="0"/>
  <w15:commentEx w15:paraId="6B33A70B" w15:done="0"/>
  <w15:commentEx w15:paraId="379C33E8" w15:done="0"/>
  <w15:commentEx w15:paraId="7E800CB1" w15:done="0"/>
  <w15:commentEx w15:paraId="1173D219" w15:done="0"/>
  <w15:commentEx w15:paraId="234FBCDC" w15:done="0"/>
  <w15:commentEx w15:paraId="450D0B1B" w15:done="0"/>
  <w15:commentEx w15:paraId="206FD3B7" w15:done="0"/>
  <w15:commentEx w15:paraId="7D19E333" w15:done="0"/>
  <w15:commentEx w15:paraId="652E25EB" w15:done="0"/>
  <w15:commentEx w15:paraId="36719518" w15:done="0"/>
  <w15:commentEx w15:paraId="3E7182B3" w15:done="0"/>
  <w15:commentEx w15:paraId="23AFE3B9" w15:done="0"/>
  <w15:commentEx w15:paraId="2DBFE9C1" w15:done="0"/>
  <w15:commentEx w15:paraId="367757C6" w15:done="0"/>
  <w15:commentEx w15:paraId="1B6F056C" w15:done="0"/>
  <w15:commentEx w15:paraId="0D2FC672" w15:done="0"/>
  <w15:commentEx w15:paraId="7CDCBE74" w15:done="0"/>
  <w15:commentEx w15:paraId="3B836D70" w15:done="0"/>
  <w15:commentEx w15:paraId="3C0A40EC" w15:done="0"/>
  <w15:commentEx w15:paraId="70697267" w15:done="0"/>
  <w15:commentEx w15:paraId="1856BD00" w15:done="0"/>
  <w15:commentEx w15:paraId="529D6BE9" w15:done="0"/>
  <w15:commentEx w15:paraId="7C41AB59" w15:done="0"/>
  <w15:commentEx w15:paraId="7E577023" w15:done="0"/>
  <w15:commentEx w15:paraId="7B75E3D3" w15:done="0"/>
  <w15:commentEx w15:paraId="74B21241" w15:done="0"/>
  <w15:commentEx w15:paraId="6E734A83" w15:done="0"/>
  <w15:commentEx w15:paraId="57FE6A04" w15:done="0"/>
  <w15:commentEx w15:paraId="563600FB" w15:done="0"/>
  <w15:commentEx w15:paraId="70D07BBE" w15:done="0"/>
  <w15:commentEx w15:paraId="09280AB5" w15:done="0"/>
  <w15:commentEx w15:paraId="602F7DC5" w15:done="0"/>
  <w15:commentEx w15:paraId="18F8DB5D" w15:done="0"/>
  <w15:commentEx w15:paraId="1E044EBC" w15:done="0"/>
  <w15:commentEx w15:paraId="264D54DF" w15:done="0"/>
  <w15:commentEx w15:paraId="7FBDA8ED" w15:done="0"/>
  <w15:commentEx w15:paraId="2A069BF6" w15:done="0"/>
  <w15:commentEx w15:paraId="5A99FC9D" w15:done="0"/>
  <w15:commentEx w15:paraId="607D017A" w15:done="0"/>
  <w15:commentEx w15:paraId="36AE9B7C" w15:done="0"/>
  <w15:commentEx w15:paraId="638FA8AE" w15:done="0"/>
  <w15:commentEx w15:paraId="194703BD" w15:done="0"/>
  <w15:commentEx w15:paraId="54672C0C" w15:done="0"/>
  <w15:commentEx w15:paraId="15119FA7" w15:done="0"/>
  <w15:commentEx w15:paraId="60269498" w15:done="0"/>
  <w15:commentEx w15:paraId="431F7DA2" w15:done="0"/>
  <w15:commentEx w15:paraId="2A2397B4" w15:done="0"/>
  <w15:commentEx w15:paraId="327FA4CA" w15:done="0"/>
  <w15:commentEx w15:paraId="65E1AF66" w15:done="0"/>
  <w15:commentEx w15:paraId="1E12C9FA" w15:done="0"/>
  <w15:commentEx w15:paraId="51DB4134" w15:done="0"/>
  <w15:commentEx w15:paraId="6361495F" w15:done="0"/>
  <w15:commentEx w15:paraId="2648A76B" w15:done="0"/>
  <w15:commentEx w15:paraId="4C4B688C" w15:done="0"/>
  <w15:commentEx w15:paraId="03F690F0" w15:done="0"/>
  <w15:commentEx w15:paraId="25230501" w15:done="0"/>
  <w15:commentEx w15:paraId="4B83CB95" w15:done="0"/>
  <w15:commentEx w15:paraId="1A25F344" w15:done="0"/>
  <w15:commentEx w15:paraId="3CF22CE7" w15:done="0"/>
  <w15:commentEx w15:paraId="31B17269" w15:done="0"/>
  <w15:commentEx w15:paraId="7F7EED79" w15:done="0"/>
  <w15:commentEx w15:paraId="4369382A" w15:done="0"/>
  <w15:commentEx w15:paraId="369C6AD1" w15:done="0"/>
  <w15:commentEx w15:paraId="29BA9950" w15:done="0"/>
  <w15:commentEx w15:paraId="76984D2E" w15:done="0"/>
  <w15:commentEx w15:paraId="4BD5C39D" w15:done="0"/>
  <w15:commentEx w15:paraId="62BE3912" w15:done="0"/>
  <w15:commentEx w15:paraId="36A05BFB" w15:done="0"/>
  <w15:commentEx w15:paraId="40F56A00" w15:done="0"/>
  <w15:commentEx w15:paraId="21F05639" w15:done="0"/>
  <w15:commentEx w15:paraId="1C28827B" w15:done="0"/>
  <w15:commentEx w15:paraId="59225DE2" w15:done="0"/>
  <w15:commentEx w15:paraId="16787F98" w15:done="0"/>
  <w15:commentEx w15:paraId="27C3B18D" w15:done="0"/>
  <w15:commentEx w15:paraId="197F4511" w15:done="0"/>
  <w15:commentEx w15:paraId="428964A8" w15:done="0"/>
  <w15:commentEx w15:paraId="2BE765D0" w15:done="0"/>
  <w15:commentEx w15:paraId="67399BCD" w15:done="0"/>
  <w15:commentEx w15:paraId="281AED01" w15:done="0"/>
  <w15:commentEx w15:paraId="2C02F790" w15:done="0"/>
  <w15:commentEx w15:paraId="08E00BA2" w15:done="0"/>
  <w15:commentEx w15:paraId="162B01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0BB7BCF" w16cid:durableId="0B333B88"/>
  <w16cid:commentId w16cid:paraId="03897C36" w16cid:durableId="6598CEA0"/>
  <w16cid:commentId w16cid:paraId="4C6EC615" w16cid:durableId="5312D6FE"/>
  <w16cid:commentId w16cid:paraId="50B202BF" w16cid:durableId="3A0F1EA4"/>
  <w16cid:commentId w16cid:paraId="58204189" w16cid:durableId="5ED41283"/>
  <w16cid:commentId w16cid:paraId="687F110A" w16cid:durableId="6AD46F95"/>
  <w16cid:commentId w16cid:paraId="6DBD9887" w16cid:durableId="352F12C0"/>
  <w16cid:commentId w16cid:paraId="1D916277" w16cid:durableId="357D0B85"/>
  <w16cid:commentId w16cid:paraId="6D7B269A" w16cid:durableId="3C3035A1"/>
  <w16cid:commentId w16cid:paraId="2884C4B4" w16cid:durableId="57491A2C"/>
  <w16cid:commentId w16cid:paraId="087AF04E" w16cid:durableId="451E6F64"/>
  <w16cid:commentId w16cid:paraId="6F619BAD" w16cid:durableId="260BF4D9"/>
  <w16cid:commentId w16cid:paraId="0E9E36A9" w16cid:durableId="0CDF97A2"/>
  <w16cid:commentId w16cid:paraId="66A399C7" w16cid:durableId="1AA83D64"/>
  <w16cid:commentId w16cid:paraId="2D4F63D3" w16cid:durableId="5E02E8FB"/>
  <w16cid:commentId w16cid:paraId="59B56B25" w16cid:durableId="5E6DF26C"/>
  <w16cid:commentId w16cid:paraId="1FDC4DF3" w16cid:durableId="0FE2413B"/>
  <w16cid:commentId w16cid:paraId="61A71F25" w16cid:durableId="7A385E5C"/>
  <w16cid:commentId w16cid:paraId="6362AD4C" w16cid:durableId="6FDFDCB1"/>
  <w16cid:commentId w16cid:paraId="5B9F3B29" w16cid:durableId="0EBCAA10"/>
  <w16cid:commentId w16cid:paraId="06AD8C15" w16cid:durableId="3029E29F"/>
  <w16cid:commentId w16cid:paraId="4AE3C297" w16cid:durableId="6A86B52C"/>
  <w16cid:commentId w16cid:paraId="1EAD0734" w16cid:durableId="20C547C5"/>
  <w16cid:commentId w16cid:paraId="6EFA2264" w16cid:durableId="542BD310"/>
  <w16cid:commentId w16cid:paraId="0D0641A1" w16cid:durableId="3D419761"/>
  <w16cid:commentId w16cid:paraId="44107529" w16cid:durableId="12A66AB3"/>
  <w16cid:commentId w16cid:paraId="466B7E29" w16cid:durableId="41154CBA"/>
  <w16cid:commentId w16cid:paraId="24D3C3B0" w16cid:durableId="75AFAB58"/>
  <w16cid:commentId w16cid:paraId="6B06F3C7" w16cid:durableId="4EFDE750"/>
  <w16cid:commentId w16cid:paraId="04C30605" w16cid:durableId="3630C56A"/>
  <w16cid:commentId w16cid:paraId="48CA9082" w16cid:durableId="02E10657"/>
  <w16cid:commentId w16cid:paraId="1E16A8E4" w16cid:durableId="62BBFE5A"/>
  <w16cid:commentId w16cid:paraId="6659E840" w16cid:durableId="6937B299"/>
  <w16cid:commentId w16cid:paraId="222FCCA6" w16cid:durableId="05E03FBB"/>
  <w16cid:commentId w16cid:paraId="1ECAB747" w16cid:durableId="4B48898D"/>
  <w16cid:commentId w16cid:paraId="61E5D065" w16cid:durableId="722CECE2"/>
  <w16cid:commentId w16cid:paraId="487895F9" w16cid:durableId="6BE0EF28"/>
  <w16cid:commentId w16cid:paraId="551E3EC8" w16cid:durableId="4FEE9AEA"/>
  <w16cid:commentId w16cid:paraId="045B69E2" w16cid:durableId="46890D92"/>
  <w16cid:commentId w16cid:paraId="41F9B3CE" w16cid:durableId="25ABC657"/>
  <w16cid:commentId w16cid:paraId="2373C239" w16cid:durableId="17631FD2"/>
  <w16cid:commentId w16cid:paraId="2AEEDD20" w16cid:durableId="77780130"/>
  <w16cid:commentId w16cid:paraId="28A5D4FD" w16cid:durableId="1072A508"/>
  <w16cid:commentId w16cid:paraId="7CE8C8DF" w16cid:durableId="40823152"/>
  <w16cid:commentId w16cid:paraId="096F007C" w16cid:durableId="6A4F6951"/>
  <w16cid:commentId w16cid:paraId="02725710" w16cid:durableId="23B2A3AB"/>
  <w16cid:commentId w16cid:paraId="7782B542" w16cid:durableId="2FDA030C"/>
  <w16cid:commentId w16cid:paraId="6C70AAE0" w16cid:durableId="2101DFFB"/>
  <w16cid:commentId w16cid:paraId="3958348F" w16cid:durableId="28A8810D"/>
  <w16cid:commentId w16cid:paraId="07E51C0F" w16cid:durableId="2ED5C5C3"/>
  <w16cid:commentId w16cid:paraId="7B721136" w16cid:durableId="42612785"/>
  <w16cid:commentId w16cid:paraId="620B336F" w16cid:durableId="3AB2E8DE"/>
  <w16cid:commentId w16cid:paraId="62C11C0A" w16cid:durableId="0DF0C13F"/>
  <w16cid:commentId w16cid:paraId="255D88FF" w16cid:durableId="3A5182C8"/>
  <w16cid:commentId w16cid:paraId="105D5E8E" w16cid:durableId="7F2616D2"/>
  <w16cid:commentId w16cid:paraId="69011EBD" w16cid:durableId="2169A563"/>
  <w16cid:commentId w16cid:paraId="6B05187E" w16cid:durableId="3DC8A263"/>
  <w16cid:commentId w16cid:paraId="3D897FD4" w16cid:durableId="04644BAC"/>
  <w16cid:commentId w16cid:paraId="5EF9AAA0" w16cid:durableId="13DF4833"/>
  <w16cid:commentId w16cid:paraId="2B13A853" w16cid:durableId="23AE14C5"/>
  <w16cid:commentId w16cid:paraId="2C2D36B8" w16cid:durableId="5513E769"/>
  <w16cid:commentId w16cid:paraId="5D98FE05" w16cid:durableId="1881F982"/>
  <w16cid:commentId w16cid:paraId="5155E31A" w16cid:durableId="25401946"/>
  <w16cid:commentId w16cid:paraId="66F63BC1" w16cid:durableId="7018C854"/>
  <w16cid:commentId w16cid:paraId="0F5F36C1" w16cid:durableId="485C20C1"/>
  <w16cid:commentId w16cid:paraId="52C44335" w16cid:durableId="5065EB73"/>
  <w16cid:commentId w16cid:paraId="4E5331D4" w16cid:durableId="3C2AB28B"/>
  <w16cid:commentId w16cid:paraId="68AB693B" w16cid:durableId="5F59DF89"/>
  <w16cid:commentId w16cid:paraId="12F0E6C3" w16cid:durableId="487B4DCB"/>
  <w16cid:commentId w16cid:paraId="3ED170A6" w16cid:durableId="7B147E69"/>
  <w16cid:commentId w16cid:paraId="03DB77C9" w16cid:durableId="2B91575B"/>
  <w16cid:commentId w16cid:paraId="158F0794" w16cid:durableId="095F1C58"/>
  <w16cid:commentId w16cid:paraId="2B227D07" w16cid:durableId="086FD7F6"/>
  <w16cid:commentId w16cid:paraId="65233B39" w16cid:durableId="6169BFC5"/>
  <w16cid:commentId w16cid:paraId="13A3F711" w16cid:durableId="75BFBF03"/>
  <w16cid:commentId w16cid:paraId="1449F63C" w16cid:durableId="11D89403"/>
  <w16cid:commentId w16cid:paraId="747811F8" w16cid:durableId="3989F24D"/>
  <w16cid:commentId w16cid:paraId="3D563D72" w16cid:durableId="306CDABD"/>
  <w16cid:commentId w16cid:paraId="30801CE6" w16cid:durableId="0234CD2C"/>
  <w16cid:commentId w16cid:paraId="3DE17F44" w16cid:durableId="05D711CD"/>
  <w16cid:commentId w16cid:paraId="0EDC3A22" w16cid:durableId="000E8618"/>
  <w16cid:commentId w16cid:paraId="31AEE971" w16cid:durableId="13D575C6"/>
  <w16cid:commentId w16cid:paraId="1E3E6BA5" w16cid:durableId="2AC283A8"/>
  <w16cid:commentId w16cid:paraId="5BB45961" w16cid:durableId="7D70D30B"/>
  <w16cid:commentId w16cid:paraId="30D5C02C" w16cid:durableId="3A5B60D5"/>
  <w16cid:commentId w16cid:paraId="133A1AF9" w16cid:durableId="43BFD85B"/>
  <w16cid:commentId w16cid:paraId="372984C5" w16cid:durableId="6EBCBB41"/>
  <w16cid:commentId w16cid:paraId="4ED749E4" w16cid:durableId="204B0372"/>
  <w16cid:commentId w16cid:paraId="343A7EE1" w16cid:durableId="14EBC21F"/>
  <w16cid:commentId w16cid:paraId="4322496A" w16cid:durableId="54C1EDCE"/>
  <w16cid:commentId w16cid:paraId="156752E2" w16cid:durableId="3FFC409E"/>
  <w16cid:commentId w16cid:paraId="37E366BE" w16cid:durableId="7EE9254A"/>
  <w16cid:commentId w16cid:paraId="29E95B2B" w16cid:durableId="4A813A8A"/>
  <w16cid:commentId w16cid:paraId="785B59C8" w16cid:durableId="1E572ABB"/>
  <w16cid:commentId w16cid:paraId="639053B3" w16cid:durableId="4F8E1B60"/>
  <w16cid:commentId w16cid:paraId="32E7F895" w16cid:durableId="328917D4"/>
  <w16cid:commentId w16cid:paraId="08383DF4" w16cid:durableId="1BACDE53"/>
  <w16cid:commentId w16cid:paraId="70AD7A9A" w16cid:durableId="728454ED"/>
  <w16cid:commentId w16cid:paraId="4A45524B" w16cid:durableId="1299AD99"/>
  <w16cid:commentId w16cid:paraId="6072D3BF" w16cid:durableId="21716187"/>
  <w16cid:commentId w16cid:paraId="303231AF" w16cid:durableId="205FEF32"/>
  <w16cid:commentId w16cid:paraId="10A8E49D" w16cid:durableId="5D60B953"/>
  <w16cid:commentId w16cid:paraId="3A570CF0" w16cid:durableId="2D6F6420"/>
  <w16cid:commentId w16cid:paraId="38982BFA" w16cid:durableId="63C41C9C"/>
  <w16cid:commentId w16cid:paraId="40DBF907" w16cid:durableId="018EBEA5"/>
  <w16cid:commentId w16cid:paraId="51ED47E6" w16cid:durableId="4827B1AA"/>
  <w16cid:commentId w16cid:paraId="16EC31E7" w16cid:durableId="434833B5"/>
  <w16cid:commentId w16cid:paraId="7E431B3E" w16cid:durableId="308ABD9F"/>
  <w16cid:commentId w16cid:paraId="6F791FCB" w16cid:durableId="5001E271"/>
  <w16cid:commentId w16cid:paraId="14C59BC5" w16cid:durableId="0ADD76FE"/>
  <w16cid:commentId w16cid:paraId="7BF59321" w16cid:durableId="20B4E95A"/>
  <w16cid:commentId w16cid:paraId="171A4C88" w16cid:durableId="23D3D2AA"/>
  <w16cid:commentId w16cid:paraId="66F6B454" w16cid:durableId="1C8701E2"/>
  <w16cid:commentId w16cid:paraId="2170D9D4" w16cid:durableId="18C68400"/>
  <w16cid:commentId w16cid:paraId="01614F4B" w16cid:durableId="7C5D67AA"/>
  <w16cid:commentId w16cid:paraId="0D2BA958" w16cid:durableId="0BF7EF30"/>
  <w16cid:commentId w16cid:paraId="5F0C582E" w16cid:durableId="33D379C2"/>
  <w16cid:commentId w16cid:paraId="779FBF6D" w16cid:durableId="6D24EB63"/>
  <w16cid:commentId w16cid:paraId="467FB19B" w16cid:durableId="3055F44A"/>
  <w16cid:commentId w16cid:paraId="2BCD6EA3" w16cid:durableId="562E2419"/>
  <w16cid:commentId w16cid:paraId="031A2934" w16cid:durableId="362A2FDC"/>
  <w16cid:commentId w16cid:paraId="1DAB5608" w16cid:durableId="0E35E070"/>
  <w16cid:commentId w16cid:paraId="511035D8" w16cid:durableId="61E9301C"/>
  <w16cid:commentId w16cid:paraId="75EE6E24" w16cid:durableId="30D38663"/>
  <w16cid:commentId w16cid:paraId="570450A4" w16cid:durableId="59698500"/>
  <w16cid:commentId w16cid:paraId="5B967D44" w16cid:durableId="206B0882"/>
  <w16cid:commentId w16cid:paraId="375083CD" w16cid:durableId="5CEF860D"/>
  <w16cid:commentId w16cid:paraId="26DD311B" w16cid:durableId="7C392C6B"/>
  <w16cid:commentId w16cid:paraId="0EB1A64A" w16cid:durableId="3457E9E7"/>
  <w16cid:commentId w16cid:paraId="50451151" w16cid:durableId="00237080"/>
  <w16cid:commentId w16cid:paraId="04B61F41" w16cid:durableId="65E1F2A2"/>
  <w16cid:commentId w16cid:paraId="59D9B762" w16cid:durableId="5AFFD030"/>
  <w16cid:commentId w16cid:paraId="105D2257" w16cid:durableId="13182801"/>
  <w16cid:commentId w16cid:paraId="5FFB211F" w16cid:durableId="2BAD0068"/>
  <w16cid:commentId w16cid:paraId="403280F9" w16cid:durableId="5FBC6663"/>
  <w16cid:commentId w16cid:paraId="6C8A9AB5" w16cid:durableId="38F0C5BF"/>
  <w16cid:commentId w16cid:paraId="1C5E122F" w16cid:durableId="48A7EC12"/>
  <w16cid:commentId w16cid:paraId="5FEC5549" w16cid:durableId="5301FEF4"/>
  <w16cid:commentId w16cid:paraId="0890C4EA" w16cid:durableId="089F7314"/>
  <w16cid:commentId w16cid:paraId="34DEEDFF" w16cid:durableId="35CB8930"/>
  <w16cid:commentId w16cid:paraId="675D10D2" w16cid:durableId="4DF2A2F3"/>
  <w16cid:commentId w16cid:paraId="785B498A" w16cid:durableId="14415E52"/>
  <w16cid:commentId w16cid:paraId="612119A2" w16cid:durableId="6E168ED2"/>
  <w16cid:commentId w16cid:paraId="4DE14846" w16cid:durableId="4B399205"/>
  <w16cid:commentId w16cid:paraId="569E78E6" w16cid:durableId="500A16CC"/>
  <w16cid:commentId w16cid:paraId="1890F6BC" w16cid:durableId="1AC0D51E"/>
  <w16cid:commentId w16cid:paraId="0C564259" w16cid:durableId="068D7345"/>
  <w16cid:commentId w16cid:paraId="643BFEB6" w16cid:durableId="02733B37"/>
  <w16cid:commentId w16cid:paraId="6CA776AA" w16cid:durableId="654DA56B"/>
  <w16cid:commentId w16cid:paraId="6F803CD5" w16cid:durableId="2A447CA6"/>
  <w16cid:commentId w16cid:paraId="25AAB8EF" w16cid:durableId="19760994"/>
  <w16cid:commentId w16cid:paraId="21855E8D" w16cid:durableId="2CEFEBDB"/>
  <w16cid:commentId w16cid:paraId="148903C5" w16cid:durableId="6CC9A558"/>
  <w16cid:commentId w16cid:paraId="6762470C" w16cid:durableId="371001CA"/>
  <w16cid:commentId w16cid:paraId="404C9730" w16cid:durableId="35C53929"/>
  <w16cid:commentId w16cid:paraId="5550E1A1" w16cid:durableId="357A895C"/>
  <w16cid:commentId w16cid:paraId="1AECCB7C" w16cid:durableId="372B5EC1"/>
  <w16cid:commentId w16cid:paraId="09472067" w16cid:durableId="2576E9FB"/>
  <w16cid:commentId w16cid:paraId="08B2C66B" w16cid:durableId="0FF5BBB3"/>
  <w16cid:commentId w16cid:paraId="4D72B6C9" w16cid:durableId="59E83798"/>
  <w16cid:commentId w16cid:paraId="44DB1489" w16cid:durableId="51373A6A"/>
  <w16cid:commentId w16cid:paraId="23AFAB9B" w16cid:durableId="607A285B"/>
  <w16cid:commentId w16cid:paraId="25571900" w16cid:durableId="4BA96599"/>
  <w16cid:commentId w16cid:paraId="1966D79D" w16cid:durableId="6D07AD89"/>
  <w16cid:commentId w16cid:paraId="196A67DF" w16cid:durableId="3977CA5B"/>
  <w16cid:commentId w16cid:paraId="221F9494" w16cid:durableId="0CB70B45"/>
  <w16cid:commentId w16cid:paraId="3093BEF1" w16cid:durableId="14DCF10C"/>
  <w16cid:commentId w16cid:paraId="2F1100D6" w16cid:durableId="2103FF8A"/>
  <w16cid:commentId w16cid:paraId="3A59F10D" w16cid:durableId="11DE2F20"/>
  <w16cid:commentId w16cid:paraId="27815B5D" w16cid:durableId="0AF5537D"/>
  <w16cid:commentId w16cid:paraId="289AB7E2" w16cid:durableId="1C98FB11"/>
  <w16cid:commentId w16cid:paraId="528D1C50" w16cid:durableId="4A9C8EB7"/>
  <w16cid:commentId w16cid:paraId="0A840048" w16cid:durableId="748F54A0"/>
  <w16cid:commentId w16cid:paraId="050B8E1F" w16cid:durableId="260F07D0"/>
  <w16cid:commentId w16cid:paraId="2757E513" w16cid:durableId="7ED64F7C"/>
  <w16cid:commentId w16cid:paraId="71FBCB03" w16cid:durableId="47DF9CBE"/>
  <w16cid:commentId w16cid:paraId="63A82C5F" w16cid:durableId="53B958D1"/>
  <w16cid:commentId w16cid:paraId="45BB2322" w16cid:durableId="75257CBB"/>
  <w16cid:commentId w16cid:paraId="373FBB66" w16cid:durableId="023A3578"/>
  <w16cid:commentId w16cid:paraId="23050F0C" w16cid:durableId="232CE117"/>
  <w16cid:commentId w16cid:paraId="141F14C8" w16cid:durableId="1C0B7C04"/>
  <w16cid:commentId w16cid:paraId="076CF2D5" w16cid:durableId="4F324A1E"/>
  <w16cid:commentId w16cid:paraId="79AC955D" w16cid:durableId="2928FFC2"/>
  <w16cid:commentId w16cid:paraId="6CEB15A1" w16cid:durableId="31D60145"/>
  <w16cid:commentId w16cid:paraId="11A9C3A4" w16cid:durableId="61F2FB73"/>
  <w16cid:commentId w16cid:paraId="38C331B0" w16cid:durableId="4D87C7C9"/>
  <w16cid:commentId w16cid:paraId="3355EEE0" w16cid:durableId="2EEE8597"/>
  <w16cid:commentId w16cid:paraId="02B9DB39" w16cid:durableId="42641BD3"/>
  <w16cid:commentId w16cid:paraId="2F1BD700" w16cid:durableId="5E6847F3"/>
  <w16cid:commentId w16cid:paraId="5A13E4CE" w16cid:durableId="7B48B2DB"/>
  <w16cid:commentId w16cid:paraId="483DA075" w16cid:durableId="2D0303E1"/>
  <w16cid:commentId w16cid:paraId="7F417860" w16cid:durableId="4A5D8B38"/>
  <w16cid:commentId w16cid:paraId="0DB3ECD8" w16cid:durableId="6B0BA6C8"/>
  <w16cid:commentId w16cid:paraId="4A91D896" w16cid:durableId="4CF19E51"/>
  <w16cid:commentId w16cid:paraId="582EBC38" w16cid:durableId="65E4AA56"/>
  <w16cid:commentId w16cid:paraId="13F7A65C" w16cid:durableId="4BD19ECF"/>
  <w16cid:commentId w16cid:paraId="1EB5CE1F" w16cid:durableId="0D883A50"/>
  <w16cid:commentId w16cid:paraId="3FB145AA" w16cid:durableId="1FCE456C"/>
  <w16cid:commentId w16cid:paraId="0ECA72C3" w16cid:durableId="267FFA6C"/>
  <w16cid:commentId w16cid:paraId="07A15AD1" w16cid:durableId="5DADE635"/>
  <w16cid:commentId w16cid:paraId="5425AB56" w16cid:durableId="725EF45B"/>
  <w16cid:commentId w16cid:paraId="442AF0E9" w16cid:durableId="1508220C"/>
  <w16cid:commentId w16cid:paraId="3E68FF59" w16cid:durableId="3C938A3C"/>
  <w16cid:commentId w16cid:paraId="5D18D7F7" w16cid:durableId="4643500B"/>
  <w16cid:commentId w16cid:paraId="1D220862" w16cid:durableId="4E52E8D1"/>
  <w16cid:commentId w16cid:paraId="3DA84F6C" w16cid:durableId="05125591"/>
  <w16cid:commentId w16cid:paraId="7CFBC86F" w16cid:durableId="40CDE3CE"/>
  <w16cid:commentId w16cid:paraId="6245413C" w16cid:durableId="5728F5FD"/>
  <w16cid:commentId w16cid:paraId="15E47ED4" w16cid:durableId="24B9AD5E"/>
  <w16cid:commentId w16cid:paraId="79E2514C" w16cid:durableId="768DA801"/>
  <w16cid:commentId w16cid:paraId="7A55B8FB" w16cid:durableId="68394306"/>
  <w16cid:commentId w16cid:paraId="45A6766F" w16cid:durableId="54A3E6A9"/>
  <w16cid:commentId w16cid:paraId="1E1A66E7" w16cid:durableId="2B7F7CAA"/>
  <w16cid:commentId w16cid:paraId="75EA78F1" w16cid:durableId="5209B61F"/>
  <w16cid:commentId w16cid:paraId="3F2EAB43" w16cid:durableId="315473C2"/>
  <w16cid:commentId w16cid:paraId="7C6D10F6" w16cid:durableId="6F219610"/>
  <w16cid:commentId w16cid:paraId="7F30B595" w16cid:durableId="430D1620"/>
  <w16cid:commentId w16cid:paraId="0AB31DE0" w16cid:durableId="473DE810"/>
  <w16cid:commentId w16cid:paraId="148DE0E3" w16cid:durableId="28DBA707"/>
  <w16cid:commentId w16cid:paraId="21F91505" w16cid:durableId="518D8B45"/>
  <w16cid:commentId w16cid:paraId="6BA82F44" w16cid:durableId="4A60FA3D"/>
  <w16cid:commentId w16cid:paraId="2E2A245D" w16cid:durableId="5E20CC3F"/>
  <w16cid:commentId w16cid:paraId="21C1C367" w16cid:durableId="0A1BA6B0"/>
  <w16cid:commentId w16cid:paraId="21720210" w16cid:durableId="21C433DE"/>
  <w16cid:commentId w16cid:paraId="2DC5E9C5" w16cid:durableId="40E95234"/>
  <w16cid:commentId w16cid:paraId="1CA5E8C2" w16cid:durableId="6D9834A7"/>
  <w16cid:commentId w16cid:paraId="23DF2B2D" w16cid:durableId="39077BAB"/>
  <w16cid:commentId w16cid:paraId="438828E0" w16cid:durableId="4EC22B37"/>
  <w16cid:commentId w16cid:paraId="5994F6CF" w16cid:durableId="3DEBA049"/>
  <w16cid:commentId w16cid:paraId="42CD5072" w16cid:durableId="2FD6BF68"/>
  <w16cid:commentId w16cid:paraId="5993F8CF" w16cid:durableId="47C5A0E7"/>
  <w16cid:commentId w16cid:paraId="1CBCFD69" w16cid:durableId="3848CDDD"/>
  <w16cid:commentId w16cid:paraId="19526151" w16cid:durableId="72FA9AF5"/>
  <w16cid:commentId w16cid:paraId="086C0E6F" w16cid:durableId="03507E32"/>
  <w16cid:commentId w16cid:paraId="34728008" w16cid:durableId="4BD4602F"/>
  <w16cid:commentId w16cid:paraId="27A6863A" w16cid:durableId="1CB6D8AC"/>
  <w16cid:commentId w16cid:paraId="3A783850" w16cid:durableId="326AEDA0"/>
  <w16cid:commentId w16cid:paraId="3115155A" w16cid:durableId="18727F31"/>
  <w16cid:commentId w16cid:paraId="10E0F1B1" w16cid:durableId="2BE7812F"/>
  <w16cid:commentId w16cid:paraId="20A4DE88" w16cid:durableId="4D24E65A"/>
  <w16cid:commentId w16cid:paraId="6FF9C8F7" w16cid:durableId="2BAAADBD"/>
  <w16cid:commentId w16cid:paraId="5C9FA975" w16cid:durableId="2B72DDDF"/>
  <w16cid:commentId w16cid:paraId="7434E5C3" w16cid:durableId="72562036"/>
  <w16cid:commentId w16cid:paraId="2C5F5823" w16cid:durableId="33D71A37"/>
  <w16cid:commentId w16cid:paraId="60C4F893" w16cid:durableId="66DA19EF"/>
  <w16cid:commentId w16cid:paraId="7F8112A3" w16cid:durableId="287BB54F"/>
  <w16cid:commentId w16cid:paraId="15B5055B" w16cid:durableId="5A5067C3"/>
  <w16cid:commentId w16cid:paraId="5C9B3D90" w16cid:durableId="122DB4EA"/>
  <w16cid:commentId w16cid:paraId="4A959E6B" w16cid:durableId="3110910C"/>
  <w16cid:commentId w16cid:paraId="68EB584B" w16cid:durableId="4B7AA5F2"/>
  <w16cid:commentId w16cid:paraId="27A724E4" w16cid:durableId="7EA61750"/>
  <w16cid:commentId w16cid:paraId="523F0B08" w16cid:durableId="3E397537"/>
  <w16cid:commentId w16cid:paraId="57970154" w16cid:durableId="68933116"/>
  <w16cid:commentId w16cid:paraId="571AE209" w16cid:durableId="3BE488E1"/>
  <w16cid:commentId w16cid:paraId="3D5E4A09" w16cid:durableId="40BF5EA4"/>
  <w16cid:commentId w16cid:paraId="654B2225" w16cid:durableId="712D0137"/>
  <w16cid:commentId w16cid:paraId="0E69CE58" w16cid:durableId="40336CA9"/>
  <w16cid:commentId w16cid:paraId="0C1DC4D6" w16cid:durableId="68684A3D"/>
  <w16cid:commentId w16cid:paraId="6D15086D" w16cid:durableId="0912CC62"/>
  <w16cid:commentId w16cid:paraId="5AF130C3" w16cid:durableId="45CF5B7B"/>
  <w16cid:commentId w16cid:paraId="71E889B8" w16cid:durableId="3F958DDE"/>
  <w16cid:commentId w16cid:paraId="00F852BB" w16cid:durableId="16769E87"/>
  <w16cid:commentId w16cid:paraId="518A7F36" w16cid:durableId="6D363503"/>
  <w16cid:commentId w16cid:paraId="493F2C0F" w16cid:durableId="2787B6DA"/>
  <w16cid:commentId w16cid:paraId="178A20E8" w16cid:durableId="326BCFD8"/>
  <w16cid:commentId w16cid:paraId="291D1583" w16cid:durableId="513AE369"/>
  <w16cid:commentId w16cid:paraId="5BCF0307" w16cid:durableId="0BDA4544"/>
  <w16cid:commentId w16cid:paraId="2FB4057A" w16cid:durableId="69E5BADB"/>
  <w16cid:commentId w16cid:paraId="2842DC4F" w16cid:durableId="4D294AF6"/>
  <w16cid:commentId w16cid:paraId="280A8503" w16cid:durableId="5D6B6E42"/>
  <w16cid:commentId w16cid:paraId="369D946A" w16cid:durableId="27D351D1"/>
  <w16cid:commentId w16cid:paraId="5653758E" w16cid:durableId="441ABDF9"/>
  <w16cid:commentId w16cid:paraId="5AD1BAA0" w16cid:durableId="20488978"/>
  <w16cid:commentId w16cid:paraId="3AF1777F" w16cid:durableId="6C05474A"/>
  <w16cid:commentId w16cid:paraId="5C822823" w16cid:durableId="6372C22D"/>
  <w16cid:commentId w16cid:paraId="084AC13A" w16cid:durableId="04B623DB"/>
  <w16cid:commentId w16cid:paraId="36E380DF" w16cid:durableId="0F91A93A"/>
  <w16cid:commentId w16cid:paraId="50D3CAB2" w16cid:durableId="170FA6A5"/>
  <w16cid:commentId w16cid:paraId="6813E6C7" w16cid:durableId="493FBEC6"/>
  <w16cid:commentId w16cid:paraId="5E895182" w16cid:durableId="050275F7"/>
  <w16cid:commentId w16cid:paraId="5508D3AC" w16cid:durableId="47B27858"/>
  <w16cid:commentId w16cid:paraId="4EAD5975" w16cid:durableId="7391C85E"/>
  <w16cid:commentId w16cid:paraId="6B4DAD86" w16cid:durableId="05DB8F59"/>
  <w16cid:commentId w16cid:paraId="1E06ED96" w16cid:durableId="75A1F8AA"/>
  <w16cid:commentId w16cid:paraId="0AD5495F" w16cid:durableId="4286899C"/>
  <w16cid:commentId w16cid:paraId="336C65A1" w16cid:durableId="607BD42F"/>
  <w16cid:commentId w16cid:paraId="60839A18" w16cid:durableId="7AF34AA6"/>
  <w16cid:commentId w16cid:paraId="33BB64EF" w16cid:durableId="1ABCFF8B"/>
  <w16cid:commentId w16cid:paraId="371BF2FA" w16cid:durableId="37DEE946"/>
  <w16cid:commentId w16cid:paraId="4645259B" w16cid:durableId="5F7F1DA8"/>
  <w16cid:commentId w16cid:paraId="65C07B68" w16cid:durableId="7298EC30"/>
  <w16cid:commentId w16cid:paraId="244B254A" w16cid:durableId="7D0FEF93"/>
  <w16cid:commentId w16cid:paraId="71E25FEC" w16cid:durableId="1EE1CB69"/>
  <w16cid:commentId w16cid:paraId="1486CAFC" w16cid:durableId="5D53AE36"/>
  <w16cid:commentId w16cid:paraId="1225EEC1" w16cid:durableId="0B0F075B"/>
  <w16cid:commentId w16cid:paraId="54452759" w16cid:durableId="4BCAC5B5"/>
  <w16cid:commentId w16cid:paraId="7C0354E0" w16cid:durableId="208E4C60"/>
  <w16cid:commentId w16cid:paraId="26DC0385" w16cid:durableId="6A264C48"/>
  <w16cid:commentId w16cid:paraId="617FDF9A" w16cid:durableId="53D6F6AB"/>
  <w16cid:commentId w16cid:paraId="01B2126E" w16cid:durableId="18693BAE"/>
  <w16cid:commentId w16cid:paraId="2779C6A0" w16cid:durableId="58370D76"/>
  <w16cid:commentId w16cid:paraId="05C5B89B" w16cid:durableId="18464C81"/>
  <w16cid:commentId w16cid:paraId="0D47B993" w16cid:durableId="540823E6"/>
  <w16cid:commentId w16cid:paraId="13A6F6C6" w16cid:durableId="29B84F32"/>
  <w16cid:commentId w16cid:paraId="0755D084" w16cid:durableId="63CBA70A"/>
  <w16cid:commentId w16cid:paraId="022D0F7B" w16cid:durableId="6190567C"/>
  <w16cid:commentId w16cid:paraId="15B785A7" w16cid:durableId="734F15D2"/>
  <w16cid:commentId w16cid:paraId="3C8F1257" w16cid:durableId="4B79575F"/>
  <w16cid:commentId w16cid:paraId="57BF66B3" w16cid:durableId="43BA8627"/>
  <w16cid:commentId w16cid:paraId="64D3CBB9" w16cid:durableId="3DB3A103"/>
  <w16cid:commentId w16cid:paraId="2C3B6B39" w16cid:durableId="2CEED2E0"/>
  <w16cid:commentId w16cid:paraId="7E8D3C93" w16cid:durableId="34AFEF72"/>
  <w16cid:commentId w16cid:paraId="0B59CF90" w16cid:durableId="15EE2FA6"/>
  <w16cid:commentId w16cid:paraId="0F7C7A0B" w16cid:durableId="02BA8A91"/>
  <w16cid:commentId w16cid:paraId="3562AA59" w16cid:durableId="655C5F28"/>
  <w16cid:commentId w16cid:paraId="252DF492" w16cid:durableId="6A6010DF"/>
  <w16cid:commentId w16cid:paraId="6F0C4F84" w16cid:durableId="4DEC17B2"/>
  <w16cid:commentId w16cid:paraId="465369EC" w16cid:durableId="3170FE8B"/>
  <w16cid:commentId w16cid:paraId="09135D07" w16cid:durableId="46CAD0A0"/>
  <w16cid:commentId w16cid:paraId="46E4844C" w16cid:durableId="1E2A0D1E"/>
  <w16cid:commentId w16cid:paraId="47B43EA3" w16cid:durableId="35733F80"/>
  <w16cid:commentId w16cid:paraId="68D3C3B0" w16cid:durableId="6D2F33A6"/>
  <w16cid:commentId w16cid:paraId="1F0713ED" w16cid:durableId="692C81F7"/>
  <w16cid:commentId w16cid:paraId="6D942E88" w16cid:durableId="1CD1A489"/>
  <w16cid:commentId w16cid:paraId="68CA0387" w16cid:durableId="237B53C1"/>
  <w16cid:commentId w16cid:paraId="28F63014" w16cid:durableId="5D9426F1"/>
  <w16cid:commentId w16cid:paraId="079F4789" w16cid:durableId="27847410"/>
  <w16cid:commentId w16cid:paraId="04880533" w16cid:durableId="4C143BB8"/>
  <w16cid:commentId w16cid:paraId="713C325E" w16cid:durableId="238365DF"/>
  <w16cid:commentId w16cid:paraId="2D652CDF" w16cid:durableId="72DBD529"/>
  <w16cid:commentId w16cid:paraId="1D773012" w16cid:durableId="6167085F"/>
  <w16cid:commentId w16cid:paraId="007BD9D7" w16cid:durableId="158F7863"/>
  <w16cid:commentId w16cid:paraId="2A60C288" w16cid:durableId="326B5232"/>
  <w16cid:commentId w16cid:paraId="5D13A270" w16cid:durableId="1B6007E5"/>
  <w16cid:commentId w16cid:paraId="554B8F85" w16cid:durableId="186052DC"/>
  <w16cid:commentId w16cid:paraId="4ECDC7F8" w16cid:durableId="0F7B849D"/>
  <w16cid:commentId w16cid:paraId="477D4917" w16cid:durableId="44A3EA48"/>
  <w16cid:commentId w16cid:paraId="2C69C296" w16cid:durableId="7C33C909"/>
  <w16cid:commentId w16cid:paraId="705AB60D" w16cid:durableId="24F70448"/>
  <w16cid:commentId w16cid:paraId="63070E73" w16cid:durableId="5C47280D"/>
  <w16cid:commentId w16cid:paraId="20C24A0A" w16cid:durableId="7002F4E3"/>
  <w16cid:commentId w16cid:paraId="589F2990" w16cid:durableId="76018A0E"/>
  <w16cid:commentId w16cid:paraId="6D0A6189" w16cid:durableId="222B551A"/>
  <w16cid:commentId w16cid:paraId="424CB802" w16cid:durableId="44CD1371"/>
  <w16cid:commentId w16cid:paraId="143C0C81" w16cid:durableId="11542E62"/>
  <w16cid:commentId w16cid:paraId="5EB87A4B" w16cid:durableId="5A609DB1"/>
  <w16cid:commentId w16cid:paraId="66386962" w16cid:durableId="3D432676"/>
  <w16cid:commentId w16cid:paraId="1D2FC226" w16cid:durableId="7D524811"/>
  <w16cid:commentId w16cid:paraId="4C37F4B6" w16cid:durableId="7E97DE4C"/>
  <w16cid:commentId w16cid:paraId="19B3B9D8" w16cid:durableId="533D4A2A"/>
  <w16cid:commentId w16cid:paraId="1EED5123" w16cid:durableId="254CC9C8"/>
  <w16cid:commentId w16cid:paraId="114E7200" w16cid:durableId="0685ED10"/>
  <w16cid:commentId w16cid:paraId="09782C04" w16cid:durableId="380B5E91"/>
  <w16cid:commentId w16cid:paraId="623D49E7" w16cid:durableId="18143E53"/>
  <w16cid:commentId w16cid:paraId="64490273" w16cid:durableId="44530B84"/>
  <w16cid:commentId w16cid:paraId="5FEFE651" w16cid:durableId="14D6846D"/>
  <w16cid:commentId w16cid:paraId="1163AAE3" w16cid:durableId="570C9EEB"/>
  <w16cid:commentId w16cid:paraId="379F8ACD" w16cid:durableId="6C3F2602"/>
  <w16cid:commentId w16cid:paraId="7E9CA71F" w16cid:durableId="41A3535B"/>
  <w16cid:commentId w16cid:paraId="5AC4497F" w16cid:durableId="1B2B1526"/>
  <w16cid:commentId w16cid:paraId="374462EE" w16cid:durableId="263A1915"/>
  <w16cid:commentId w16cid:paraId="55941D7A" w16cid:durableId="105DC334"/>
  <w16cid:commentId w16cid:paraId="2E3BA312" w16cid:durableId="375CC41B"/>
  <w16cid:commentId w16cid:paraId="40EBA389" w16cid:durableId="48E31DF1"/>
  <w16cid:commentId w16cid:paraId="2AED88E0" w16cid:durableId="6D6431E9"/>
  <w16cid:commentId w16cid:paraId="75A8C580" w16cid:durableId="053A4C4F"/>
  <w16cid:commentId w16cid:paraId="66ADAE51" w16cid:durableId="6B7CECD5"/>
  <w16cid:commentId w16cid:paraId="30054C24" w16cid:durableId="70D3F41A"/>
  <w16cid:commentId w16cid:paraId="5646DE70" w16cid:durableId="256E82F1"/>
  <w16cid:commentId w16cid:paraId="77D054F6" w16cid:durableId="440B4C32"/>
  <w16cid:commentId w16cid:paraId="0E585F40" w16cid:durableId="6DF22AE6"/>
  <w16cid:commentId w16cid:paraId="6F4AD3B8" w16cid:durableId="092A9C3E"/>
  <w16cid:commentId w16cid:paraId="24A91FE6" w16cid:durableId="32631E58"/>
  <w16cid:commentId w16cid:paraId="07397D2B" w16cid:durableId="34306A95"/>
  <w16cid:commentId w16cid:paraId="4383A074" w16cid:durableId="5248EF3A"/>
  <w16cid:commentId w16cid:paraId="2BAF6712" w16cid:durableId="2EFFDADE"/>
  <w16cid:commentId w16cid:paraId="0311EAB8" w16cid:durableId="48B6E995"/>
  <w16cid:commentId w16cid:paraId="61664BC4" w16cid:durableId="7DD8103D"/>
  <w16cid:commentId w16cid:paraId="2C757D84" w16cid:durableId="718DEE3C"/>
  <w16cid:commentId w16cid:paraId="325CFD3B" w16cid:durableId="45652409"/>
  <w16cid:commentId w16cid:paraId="346B96D4" w16cid:durableId="35983296"/>
  <w16cid:commentId w16cid:paraId="1E86070E" w16cid:durableId="5DCC3C04"/>
  <w16cid:commentId w16cid:paraId="16C954DE" w16cid:durableId="6A4343E2"/>
  <w16cid:commentId w16cid:paraId="44C985A4" w16cid:durableId="68079C61"/>
  <w16cid:commentId w16cid:paraId="0218B8E0" w16cid:durableId="110A4832"/>
  <w16cid:commentId w16cid:paraId="09792A1E" w16cid:durableId="7D860318"/>
  <w16cid:commentId w16cid:paraId="085171FC" w16cid:durableId="4E5E7B24"/>
  <w16cid:commentId w16cid:paraId="378E73AE" w16cid:durableId="7686C40E"/>
  <w16cid:commentId w16cid:paraId="6EF8AC0F" w16cid:durableId="286798EF"/>
  <w16cid:commentId w16cid:paraId="54EDAA31" w16cid:durableId="3C346551"/>
  <w16cid:commentId w16cid:paraId="3CA70579" w16cid:durableId="4114E4D7"/>
  <w16cid:commentId w16cid:paraId="6E89CD78" w16cid:durableId="31A8687F"/>
  <w16cid:commentId w16cid:paraId="379C5E9E" w16cid:durableId="20C09363"/>
  <w16cid:commentId w16cid:paraId="04E6AE24" w16cid:durableId="086BAA40"/>
  <w16cid:commentId w16cid:paraId="20B34D48" w16cid:durableId="75A6D555"/>
  <w16cid:commentId w16cid:paraId="19A89175" w16cid:durableId="20A9288B"/>
  <w16cid:commentId w16cid:paraId="72E10839" w16cid:durableId="0857A960"/>
  <w16cid:commentId w16cid:paraId="3E0560ED" w16cid:durableId="6897B8EE"/>
  <w16cid:commentId w16cid:paraId="6F64456D" w16cid:durableId="33B620E0"/>
  <w16cid:commentId w16cid:paraId="74C864ED" w16cid:durableId="4D49D1F6"/>
  <w16cid:commentId w16cid:paraId="46D4BB61" w16cid:durableId="19170BA5"/>
  <w16cid:commentId w16cid:paraId="6A2545A3" w16cid:durableId="70EC89CD"/>
  <w16cid:commentId w16cid:paraId="32ED7068" w16cid:durableId="007288A6"/>
  <w16cid:commentId w16cid:paraId="59FE18BA" w16cid:durableId="32517DAA"/>
  <w16cid:commentId w16cid:paraId="04077456" w16cid:durableId="3B0A29C8"/>
  <w16cid:commentId w16cid:paraId="2D06B5C6" w16cid:durableId="59EF4C91"/>
  <w16cid:commentId w16cid:paraId="75783F0C" w16cid:durableId="3786BFC8"/>
  <w16cid:commentId w16cid:paraId="2117B290" w16cid:durableId="5DDEA95C"/>
  <w16cid:commentId w16cid:paraId="2529F3E3" w16cid:durableId="6477D8D2"/>
  <w16cid:commentId w16cid:paraId="557E206F" w16cid:durableId="1F93C87D"/>
  <w16cid:commentId w16cid:paraId="62AF1B6A" w16cid:durableId="39FC57AE"/>
  <w16cid:commentId w16cid:paraId="72BB8A38" w16cid:durableId="441D8BB4"/>
  <w16cid:commentId w16cid:paraId="1FB288F2" w16cid:durableId="04D7CA65"/>
  <w16cid:commentId w16cid:paraId="1F3C7678" w16cid:durableId="5D9D1D4F"/>
  <w16cid:commentId w16cid:paraId="6D99A92A" w16cid:durableId="65250D9B"/>
  <w16cid:commentId w16cid:paraId="3AFBACB7" w16cid:durableId="45138E5F"/>
  <w16cid:commentId w16cid:paraId="641DB714" w16cid:durableId="6E461D90"/>
  <w16cid:commentId w16cid:paraId="630568DC" w16cid:durableId="5ABC2957"/>
  <w16cid:commentId w16cid:paraId="61949DA8" w16cid:durableId="7E947737"/>
  <w16cid:commentId w16cid:paraId="1D7118CA" w16cid:durableId="429B4876"/>
  <w16cid:commentId w16cid:paraId="16D0C04C" w16cid:durableId="3303D7A9"/>
  <w16cid:commentId w16cid:paraId="616DDEF3" w16cid:durableId="28D3B8EF"/>
  <w16cid:commentId w16cid:paraId="4F0F0B16" w16cid:durableId="4CD62F4F"/>
  <w16cid:commentId w16cid:paraId="0F2919AC" w16cid:durableId="502851D3"/>
  <w16cid:commentId w16cid:paraId="36CA8452" w16cid:durableId="6C134031"/>
  <w16cid:commentId w16cid:paraId="12431768" w16cid:durableId="1F18279E"/>
  <w16cid:commentId w16cid:paraId="32E5AD8D" w16cid:durableId="30830374"/>
  <w16cid:commentId w16cid:paraId="303FB99D" w16cid:durableId="2FFE809D"/>
  <w16cid:commentId w16cid:paraId="17C08924" w16cid:durableId="33E0EA61"/>
  <w16cid:commentId w16cid:paraId="5059DA08" w16cid:durableId="69BD8E3F"/>
  <w16cid:commentId w16cid:paraId="220E4857" w16cid:durableId="5A767DBE"/>
  <w16cid:commentId w16cid:paraId="18F9E682" w16cid:durableId="5D5095B2"/>
  <w16cid:commentId w16cid:paraId="460CC5D8" w16cid:durableId="2E58257A"/>
  <w16cid:commentId w16cid:paraId="730EC748" w16cid:durableId="3D6AA063"/>
  <w16cid:commentId w16cid:paraId="190010DE" w16cid:durableId="1FB63F72"/>
  <w16cid:commentId w16cid:paraId="3293C3EE" w16cid:durableId="7F5DA900"/>
  <w16cid:commentId w16cid:paraId="69D04C89" w16cid:durableId="4EA25079"/>
  <w16cid:commentId w16cid:paraId="7715241E" w16cid:durableId="5B7EA1A8"/>
  <w16cid:commentId w16cid:paraId="011798E0" w16cid:durableId="50EA3523"/>
  <w16cid:commentId w16cid:paraId="0150742A" w16cid:durableId="3046D6E9"/>
  <w16cid:commentId w16cid:paraId="068517E0" w16cid:durableId="2604C0F5"/>
  <w16cid:commentId w16cid:paraId="3AF19639" w16cid:durableId="19D0A248"/>
  <w16cid:commentId w16cid:paraId="611CC97D" w16cid:durableId="181FCFA4"/>
  <w16cid:commentId w16cid:paraId="286ABDC4" w16cid:durableId="0300ACA1"/>
  <w16cid:commentId w16cid:paraId="21FEDDA0" w16cid:durableId="3412D7F7"/>
  <w16cid:commentId w16cid:paraId="4988F94C" w16cid:durableId="789BFE5D"/>
  <w16cid:commentId w16cid:paraId="26D0BEF7" w16cid:durableId="0EB46CB5"/>
  <w16cid:commentId w16cid:paraId="313AC1DA" w16cid:durableId="3AD3246B"/>
  <w16cid:commentId w16cid:paraId="362BA3E9" w16cid:durableId="5EF26671"/>
  <w16cid:commentId w16cid:paraId="433BE1B5" w16cid:durableId="61EE369E"/>
  <w16cid:commentId w16cid:paraId="6B4EC234" w16cid:durableId="49732983"/>
  <w16cid:commentId w16cid:paraId="477D42D8" w16cid:durableId="7A35848D"/>
  <w16cid:commentId w16cid:paraId="2B7A3F59" w16cid:durableId="5E8EFAB1"/>
  <w16cid:commentId w16cid:paraId="0BDCFBDF" w16cid:durableId="5EC2A703"/>
  <w16cid:commentId w16cid:paraId="37B758E1" w16cid:durableId="3A5FA752"/>
  <w16cid:commentId w16cid:paraId="0FD9726D" w16cid:durableId="1B9E1DDB"/>
  <w16cid:commentId w16cid:paraId="24078C67" w16cid:durableId="0125221A"/>
  <w16cid:commentId w16cid:paraId="50A205DD" w16cid:durableId="63719966"/>
  <w16cid:commentId w16cid:paraId="72C7BCD5" w16cid:durableId="7B0E7658"/>
  <w16cid:commentId w16cid:paraId="73A43781" w16cid:durableId="68620161"/>
  <w16cid:commentId w16cid:paraId="7DF240ED" w16cid:durableId="181A6587"/>
  <w16cid:commentId w16cid:paraId="51B1C80C" w16cid:durableId="4745E428"/>
  <w16cid:commentId w16cid:paraId="2C544941" w16cid:durableId="5592D957"/>
  <w16cid:commentId w16cid:paraId="388B14BC" w16cid:durableId="50A90DDC"/>
  <w16cid:commentId w16cid:paraId="4AA74D22" w16cid:durableId="7B021AB2"/>
  <w16cid:commentId w16cid:paraId="0F46ED38" w16cid:durableId="5A8B7806"/>
  <w16cid:commentId w16cid:paraId="2F0724FB" w16cid:durableId="0D7ACA88"/>
  <w16cid:commentId w16cid:paraId="40228E65" w16cid:durableId="1B2677C5"/>
  <w16cid:commentId w16cid:paraId="08BD9109" w16cid:durableId="5E4D406D"/>
  <w16cid:commentId w16cid:paraId="6B71BFAA" w16cid:durableId="705D5593"/>
  <w16cid:commentId w16cid:paraId="05D2BBD8" w16cid:durableId="575B4AB7"/>
  <w16cid:commentId w16cid:paraId="007D1448" w16cid:durableId="3192C5BE"/>
  <w16cid:commentId w16cid:paraId="597FB438" w16cid:durableId="52CACCFC"/>
  <w16cid:commentId w16cid:paraId="1331ACAD" w16cid:durableId="31BD3321"/>
  <w16cid:commentId w16cid:paraId="73BA301A" w16cid:durableId="3892D7D5"/>
  <w16cid:commentId w16cid:paraId="48D44BAF" w16cid:durableId="17E0E621"/>
  <w16cid:commentId w16cid:paraId="1368442E" w16cid:durableId="10FA298E"/>
  <w16cid:commentId w16cid:paraId="220C56C1" w16cid:durableId="3C8B1E81"/>
  <w16cid:commentId w16cid:paraId="4E68ECE0" w16cid:durableId="0D4A4512"/>
  <w16cid:commentId w16cid:paraId="2A542125" w16cid:durableId="10D31CC7"/>
  <w16cid:commentId w16cid:paraId="78886520" w16cid:durableId="6CB14212"/>
  <w16cid:commentId w16cid:paraId="239C70EA" w16cid:durableId="4D3CAB4F"/>
  <w16cid:commentId w16cid:paraId="43A49740" w16cid:durableId="6CF901D8"/>
  <w16cid:commentId w16cid:paraId="1C4B4EB7" w16cid:durableId="4C0E4C1F"/>
  <w16cid:commentId w16cid:paraId="10177B81" w16cid:durableId="36BE7CFE"/>
  <w16cid:commentId w16cid:paraId="6FE9C01A" w16cid:durableId="27D921CB"/>
  <w16cid:commentId w16cid:paraId="757BA725" w16cid:durableId="347B6573"/>
  <w16cid:commentId w16cid:paraId="23C82078" w16cid:durableId="1749CBB6"/>
  <w16cid:commentId w16cid:paraId="4F924FF8" w16cid:durableId="1601F1F9"/>
  <w16cid:commentId w16cid:paraId="3B12B5A9" w16cid:durableId="75B7A4EF"/>
  <w16cid:commentId w16cid:paraId="57CFE2B2" w16cid:durableId="71E6C7D8"/>
  <w16cid:commentId w16cid:paraId="5D389962" w16cid:durableId="1B69D7FE"/>
  <w16cid:commentId w16cid:paraId="5F6132D2" w16cid:durableId="108853D6"/>
  <w16cid:commentId w16cid:paraId="2EE7838C" w16cid:durableId="367CFFF2"/>
  <w16cid:commentId w16cid:paraId="02AE62DC" w16cid:durableId="1E763908"/>
  <w16cid:commentId w16cid:paraId="771352F5" w16cid:durableId="44E8FE73"/>
  <w16cid:commentId w16cid:paraId="3B627452" w16cid:durableId="25358840"/>
  <w16cid:commentId w16cid:paraId="4B154D2C" w16cid:durableId="32B8C782"/>
  <w16cid:commentId w16cid:paraId="0B3E7398" w16cid:durableId="228D5F1E"/>
  <w16cid:commentId w16cid:paraId="75E54331" w16cid:durableId="79C61746"/>
  <w16cid:commentId w16cid:paraId="774F98BF" w16cid:durableId="581A66CE"/>
  <w16cid:commentId w16cid:paraId="43A3D172" w16cid:durableId="638AF14E"/>
  <w16cid:commentId w16cid:paraId="7EA6D834" w16cid:durableId="02735685"/>
  <w16cid:commentId w16cid:paraId="61C14244" w16cid:durableId="784C4E5B"/>
  <w16cid:commentId w16cid:paraId="4E1822D0" w16cid:durableId="1D3CE9E4"/>
  <w16cid:commentId w16cid:paraId="0EFC65EC" w16cid:durableId="6048B109"/>
  <w16cid:commentId w16cid:paraId="03DED8D8" w16cid:durableId="509968C0"/>
  <w16cid:commentId w16cid:paraId="17317C3C" w16cid:durableId="6F54B942"/>
  <w16cid:commentId w16cid:paraId="6077D240" w16cid:durableId="3AF594A7"/>
  <w16cid:commentId w16cid:paraId="6FC9D3E3" w16cid:durableId="46FFB9B2"/>
  <w16cid:commentId w16cid:paraId="2CD2A839" w16cid:durableId="3E36D900"/>
  <w16cid:commentId w16cid:paraId="288C56D2" w16cid:durableId="0FAC8342"/>
  <w16cid:commentId w16cid:paraId="2AEB6E0A" w16cid:durableId="01C2879F"/>
  <w16cid:commentId w16cid:paraId="24E92E81" w16cid:durableId="2E1B0FD6"/>
  <w16cid:commentId w16cid:paraId="20A9DF89" w16cid:durableId="1C4E91B9"/>
  <w16cid:commentId w16cid:paraId="2FF147FD" w16cid:durableId="0B98FCCC"/>
  <w16cid:commentId w16cid:paraId="566377BF" w16cid:durableId="0D3BDC86"/>
  <w16cid:commentId w16cid:paraId="40F5B520" w16cid:durableId="3256291C"/>
  <w16cid:commentId w16cid:paraId="2D326531" w16cid:durableId="6A2E535A"/>
  <w16cid:commentId w16cid:paraId="0160D71B" w16cid:durableId="4A579EA1"/>
  <w16cid:commentId w16cid:paraId="7B28D32A" w16cid:durableId="07659F55"/>
  <w16cid:commentId w16cid:paraId="6839E07A" w16cid:durableId="22C8ABF2"/>
  <w16cid:commentId w16cid:paraId="0F65950B" w16cid:durableId="1B2697D1"/>
  <w16cid:commentId w16cid:paraId="47138FFA" w16cid:durableId="34CC02CB"/>
  <w16cid:commentId w16cid:paraId="54874083" w16cid:durableId="16351250"/>
  <w16cid:commentId w16cid:paraId="63C2C17F" w16cid:durableId="44831072"/>
  <w16cid:commentId w16cid:paraId="41861228" w16cid:durableId="4AAECE90"/>
  <w16cid:commentId w16cid:paraId="4F736D62" w16cid:durableId="305D994C"/>
  <w16cid:commentId w16cid:paraId="1A38352D" w16cid:durableId="6A1812CB"/>
  <w16cid:commentId w16cid:paraId="795CBA63" w16cid:durableId="4855C5A0"/>
  <w16cid:commentId w16cid:paraId="75676D42" w16cid:durableId="61B6E566"/>
  <w16cid:commentId w16cid:paraId="1BD78294" w16cid:durableId="5796486C"/>
  <w16cid:commentId w16cid:paraId="35B91626" w16cid:durableId="4C6F17A1"/>
  <w16cid:commentId w16cid:paraId="189373FE" w16cid:durableId="70D49231"/>
  <w16cid:commentId w16cid:paraId="6BD595FC" w16cid:durableId="70E39B71"/>
  <w16cid:commentId w16cid:paraId="7BE7E605" w16cid:durableId="662423B0"/>
  <w16cid:commentId w16cid:paraId="0A70493A" w16cid:durableId="1123577E"/>
  <w16cid:commentId w16cid:paraId="10B5EFD8" w16cid:durableId="74A47116"/>
  <w16cid:commentId w16cid:paraId="2EBEE6AB" w16cid:durableId="5259697D"/>
  <w16cid:commentId w16cid:paraId="6CA4069C" w16cid:durableId="77AA3726"/>
  <w16cid:commentId w16cid:paraId="6B9E7C5D" w16cid:durableId="3E3BB84B"/>
  <w16cid:commentId w16cid:paraId="3A15F8FE" w16cid:durableId="77FA7475"/>
  <w16cid:commentId w16cid:paraId="77FDEFD4" w16cid:durableId="06C7C018"/>
  <w16cid:commentId w16cid:paraId="63E683C3" w16cid:durableId="3BB3B3E7"/>
  <w16cid:commentId w16cid:paraId="1D59B153" w16cid:durableId="58C4E73E"/>
  <w16cid:commentId w16cid:paraId="14F47CB2" w16cid:durableId="336B192C"/>
  <w16cid:commentId w16cid:paraId="02606D58" w16cid:durableId="5914755D"/>
  <w16cid:commentId w16cid:paraId="484F70AE" w16cid:durableId="55CC642C"/>
  <w16cid:commentId w16cid:paraId="2AA2A765" w16cid:durableId="72DC588C"/>
  <w16cid:commentId w16cid:paraId="3CFC928D" w16cid:durableId="6E06690A"/>
  <w16cid:commentId w16cid:paraId="408F024A" w16cid:durableId="7A5A7CF8"/>
  <w16cid:commentId w16cid:paraId="4957AD45" w16cid:durableId="78C7FD8A"/>
  <w16cid:commentId w16cid:paraId="439F087B" w16cid:durableId="21670C9A"/>
  <w16cid:commentId w16cid:paraId="47153D69" w16cid:durableId="150A5C94"/>
  <w16cid:commentId w16cid:paraId="14E1C01C" w16cid:durableId="2765C80D"/>
  <w16cid:commentId w16cid:paraId="3393B948" w16cid:durableId="1797F3AE"/>
  <w16cid:commentId w16cid:paraId="4537C118" w16cid:durableId="63EDF349"/>
  <w16cid:commentId w16cid:paraId="06F78991" w16cid:durableId="628C3A12"/>
  <w16cid:commentId w16cid:paraId="61653CF7" w16cid:durableId="08DF9DD9"/>
  <w16cid:commentId w16cid:paraId="03E0BFE7" w16cid:durableId="3D94D5EA"/>
  <w16cid:commentId w16cid:paraId="602EB12C" w16cid:durableId="1198D143"/>
  <w16cid:commentId w16cid:paraId="7A4FBDEC" w16cid:durableId="447E87FE"/>
  <w16cid:commentId w16cid:paraId="6035F7E0" w16cid:durableId="7500BCAD"/>
  <w16cid:commentId w16cid:paraId="117330DB" w16cid:durableId="5E5FE2CB"/>
  <w16cid:commentId w16cid:paraId="0B260B4B" w16cid:durableId="478AFA30"/>
  <w16cid:commentId w16cid:paraId="4D8BE588" w16cid:durableId="7BF891C6"/>
  <w16cid:commentId w16cid:paraId="0AF16F79" w16cid:durableId="31C1A6B6"/>
  <w16cid:commentId w16cid:paraId="6B4E18FF" w16cid:durableId="4968FD27"/>
  <w16cid:commentId w16cid:paraId="2E21D6A3" w16cid:durableId="7FE0748D"/>
  <w16cid:commentId w16cid:paraId="6334098C" w16cid:durableId="20EF61F0"/>
  <w16cid:commentId w16cid:paraId="5E5F33FF" w16cid:durableId="4CDEAB8A"/>
  <w16cid:commentId w16cid:paraId="055AAC4F" w16cid:durableId="25FDA5C2"/>
  <w16cid:commentId w16cid:paraId="0291110B" w16cid:durableId="0705139B"/>
  <w16cid:commentId w16cid:paraId="12478B45" w16cid:durableId="75DF3D87"/>
  <w16cid:commentId w16cid:paraId="5DB6995A" w16cid:durableId="2A44E341"/>
  <w16cid:commentId w16cid:paraId="412606E2" w16cid:durableId="3D3FAF28"/>
  <w16cid:commentId w16cid:paraId="6AE2E93C" w16cid:durableId="29C0710A"/>
  <w16cid:commentId w16cid:paraId="1E1A9A89" w16cid:durableId="55C266F3"/>
  <w16cid:commentId w16cid:paraId="7DA73748" w16cid:durableId="5CA5EEE8"/>
  <w16cid:commentId w16cid:paraId="1300CA3B" w16cid:durableId="6B7CECBC"/>
  <w16cid:commentId w16cid:paraId="205B03B1" w16cid:durableId="732041B7"/>
  <w16cid:commentId w16cid:paraId="5EA95100" w16cid:durableId="30637189"/>
  <w16cid:commentId w16cid:paraId="20955394" w16cid:durableId="643A584E"/>
  <w16cid:commentId w16cid:paraId="1BB421CB" w16cid:durableId="27D27376"/>
  <w16cid:commentId w16cid:paraId="68813818" w16cid:durableId="34FFE979"/>
  <w16cid:commentId w16cid:paraId="4051D845" w16cid:durableId="6B501509"/>
  <w16cid:commentId w16cid:paraId="1EE2A9F5" w16cid:durableId="57856144"/>
  <w16cid:commentId w16cid:paraId="789EDC24" w16cid:durableId="42A7A6EE"/>
  <w16cid:commentId w16cid:paraId="01703D81" w16cid:durableId="2C316FB7"/>
  <w16cid:commentId w16cid:paraId="49F42B0B" w16cid:durableId="700E5A44"/>
  <w16cid:commentId w16cid:paraId="37243325" w16cid:durableId="48D9C051"/>
  <w16cid:commentId w16cid:paraId="02CAD1D6" w16cid:durableId="5D7F1B25"/>
  <w16cid:commentId w16cid:paraId="39E0A57B" w16cid:durableId="3E007EA0"/>
  <w16cid:commentId w16cid:paraId="7A393600" w16cid:durableId="53BAEA73"/>
  <w16cid:commentId w16cid:paraId="7FD9986E" w16cid:durableId="59180391"/>
  <w16cid:commentId w16cid:paraId="59B9AC85" w16cid:durableId="663B6024"/>
  <w16cid:commentId w16cid:paraId="431C4E32" w16cid:durableId="540C98A5"/>
  <w16cid:commentId w16cid:paraId="2FF0B2E0" w16cid:durableId="5DEF44E7"/>
  <w16cid:commentId w16cid:paraId="400B05A1" w16cid:durableId="3303F755"/>
  <w16cid:commentId w16cid:paraId="01E3CB8E" w16cid:durableId="035E05F5"/>
  <w16cid:commentId w16cid:paraId="1B04C6CD" w16cid:durableId="759E9108"/>
  <w16cid:commentId w16cid:paraId="214B7381" w16cid:durableId="577CDD0A"/>
  <w16cid:commentId w16cid:paraId="669ADBDA" w16cid:durableId="1F967338"/>
  <w16cid:commentId w16cid:paraId="5DF118AE" w16cid:durableId="2EEB8BB1"/>
  <w16cid:commentId w16cid:paraId="054CA6ED" w16cid:durableId="365CA0BE"/>
  <w16cid:commentId w16cid:paraId="68AC9229" w16cid:durableId="419915FB"/>
  <w16cid:commentId w16cid:paraId="3F701459" w16cid:durableId="001697BB"/>
  <w16cid:commentId w16cid:paraId="49C971EC" w16cid:durableId="1FE98EA3"/>
  <w16cid:commentId w16cid:paraId="50245189" w16cid:durableId="01220C54"/>
  <w16cid:commentId w16cid:paraId="1C58D6B4" w16cid:durableId="3A084950"/>
  <w16cid:commentId w16cid:paraId="17317A61" w16cid:durableId="4B5A07C1"/>
  <w16cid:commentId w16cid:paraId="60309D8C" w16cid:durableId="38A8D047"/>
  <w16cid:commentId w16cid:paraId="4418FA8C" w16cid:durableId="041406B2"/>
  <w16cid:commentId w16cid:paraId="0D509BEA" w16cid:durableId="024A1A68"/>
  <w16cid:commentId w16cid:paraId="687A0552" w16cid:durableId="48BE153C"/>
  <w16cid:commentId w16cid:paraId="2C2B062A" w16cid:durableId="1BE73BF2"/>
  <w16cid:commentId w16cid:paraId="099837E7" w16cid:durableId="26057708"/>
  <w16cid:commentId w16cid:paraId="2FA546B3" w16cid:durableId="5CA6F663"/>
  <w16cid:commentId w16cid:paraId="72961A30" w16cid:durableId="0323A875"/>
  <w16cid:commentId w16cid:paraId="0377A97D" w16cid:durableId="4C7544DA"/>
  <w16cid:commentId w16cid:paraId="20ADD23D" w16cid:durableId="012746BF"/>
  <w16cid:commentId w16cid:paraId="47673FFB" w16cid:durableId="2BE0BC1F"/>
  <w16cid:commentId w16cid:paraId="5F0E6782" w16cid:durableId="2FD0D3D7"/>
  <w16cid:commentId w16cid:paraId="46A5D293" w16cid:durableId="63EDD811"/>
  <w16cid:commentId w16cid:paraId="628C1DE7" w16cid:durableId="17219D54"/>
  <w16cid:commentId w16cid:paraId="34641237" w16cid:durableId="37179005"/>
  <w16cid:commentId w16cid:paraId="7E1BA603" w16cid:durableId="3F61167B"/>
  <w16cid:commentId w16cid:paraId="05BCBFB9" w16cid:durableId="482E6CB4"/>
  <w16cid:commentId w16cid:paraId="3513CEA3" w16cid:durableId="020649AB"/>
  <w16cid:commentId w16cid:paraId="53EB000E" w16cid:durableId="059A8A61"/>
  <w16cid:commentId w16cid:paraId="796E05CE" w16cid:durableId="4BC6F4B9"/>
  <w16cid:commentId w16cid:paraId="0CE19F2F" w16cid:durableId="4AA848A8"/>
  <w16cid:commentId w16cid:paraId="46A47E67" w16cid:durableId="388087B2"/>
  <w16cid:commentId w16cid:paraId="2F921554" w16cid:durableId="1F57458D"/>
  <w16cid:commentId w16cid:paraId="1248FE2D" w16cid:durableId="2AB8385E"/>
  <w16cid:commentId w16cid:paraId="154BC2D7" w16cid:durableId="4342BCFC"/>
  <w16cid:commentId w16cid:paraId="167E7851" w16cid:durableId="7850A4AE"/>
  <w16cid:commentId w16cid:paraId="0CDA7679" w16cid:durableId="147F20F8"/>
  <w16cid:commentId w16cid:paraId="33FFB887" w16cid:durableId="6F77F08D"/>
  <w16cid:commentId w16cid:paraId="7456F233" w16cid:durableId="633FA08E"/>
  <w16cid:commentId w16cid:paraId="46968297" w16cid:durableId="516AA620"/>
  <w16cid:commentId w16cid:paraId="171CC2A2" w16cid:durableId="4210E68E"/>
  <w16cid:commentId w16cid:paraId="45638A48" w16cid:durableId="67FD380C"/>
  <w16cid:commentId w16cid:paraId="16BCC64C" w16cid:durableId="4B85F54B"/>
  <w16cid:commentId w16cid:paraId="631018CA" w16cid:durableId="3D86E81E"/>
  <w16cid:commentId w16cid:paraId="7B93ECA6" w16cid:durableId="2F7A2C04"/>
  <w16cid:commentId w16cid:paraId="74EA9264" w16cid:durableId="55F26F00"/>
  <w16cid:commentId w16cid:paraId="65FEEA5B" w16cid:durableId="596E3490"/>
  <w16cid:commentId w16cid:paraId="7F7191C7" w16cid:durableId="6BD3C39B"/>
  <w16cid:commentId w16cid:paraId="42F26EA3" w16cid:durableId="096981AE"/>
  <w16cid:commentId w16cid:paraId="698B39E8" w16cid:durableId="5A3B02D7"/>
  <w16cid:commentId w16cid:paraId="1D395931" w16cid:durableId="5C3921E7"/>
  <w16cid:commentId w16cid:paraId="3C1F7375" w16cid:durableId="43147E91"/>
  <w16cid:commentId w16cid:paraId="1D9D345C" w16cid:durableId="156727EA"/>
  <w16cid:commentId w16cid:paraId="32EE73A1" w16cid:durableId="659EA858"/>
  <w16cid:commentId w16cid:paraId="00D6C8E6" w16cid:durableId="4C4124EC"/>
  <w16cid:commentId w16cid:paraId="4AE5D820" w16cid:durableId="4E98430A"/>
  <w16cid:commentId w16cid:paraId="6EA122C8" w16cid:durableId="2CB1445B"/>
  <w16cid:commentId w16cid:paraId="36C0522F" w16cid:durableId="135362CA"/>
  <w16cid:commentId w16cid:paraId="0B1DB4C3" w16cid:durableId="19A5E650"/>
  <w16cid:commentId w16cid:paraId="0DAC4E98" w16cid:durableId="59C76D61"/>
  <w16cid:commentId w16cid:paraId="264FE813" w16cid:durableId="6C839CE6"/>
  <w16cid:commentId w16cid:paraId="6286E5FC" w16cid:durableId="7A1C80B8"/>
  <w16cid:commentId w16cid:paraId="6C31E084" w16cid:durableId="7CD03B5F"/>
  <w16cid:commentId w16cid:paraId="507F1E57" w16cid:durableId="553BC34C"/>
  <w16cid:commentId w16cid:paraId="37BBC925" w16cid:durableId="3DE8A9C1"/>
  <w16cid:commentId w16cid:paraId="3A206C9B" w16cid:durableId="3C0FAA4D"/>
  <w16cid:commentId w16cid:paraId="08F339D3" w16cid:durableId="4809F1AC"/>
  <w16cid:commentId w16cid:paraId="75FDFA03" w16cid:durableId="6F666F58"/>
  <w16cid:commentId w16cid:paraId="2B6D454B" w16cid:durableId="1AF6F224"/>
  <w16cid:commentId w16cid:paraId="1A081FFF" w16cid:durableId="501B903B"/>
  <w16cid:commentId w16cid:paraId="44C033A2" w16cid:durableId="4F52E9AA"/>
  <w16cid:commentId w16cid:paraId="1C8997F5" w16cid:durableId="43319D56"/>
  <w16cid:commentId w16cid:paraId="65975E21" w16cid:durableId="18962073"/>
  <w16cid:commentId w16cid:paraId="7B0306CE" w16cid:durableId="426275E7"/>
  <w16cid:commentId w16cid:paraId="3E28FF7A" w16cid:durableId="304E89BA"/>
  <w16cid:commentId w16cid:paraId="45DDC1B6" w16cid:durableId="3C8B3738"/>
  <w16cid:commentId w16cid:paraId="675D4D83" w16cid:durableId="5989F517"/>
  <w16cid:commentId w16cid:paraId="01739819" w16cid:durableId="3C8F72B4"/>
  <w16cid:commentId w16cid:paraId="4A9EB413" w16cid:durableId="565D2151"/>
  <w16cid:commentId w16cid:paraId="456F1133" w16cid:durableId="5081AD62"/>
  <w16cid:commentId w16cid:paraId="50F39DBB" w16cid:durableId="7C59063F"/>
  <w16cid:commentId w16cid:paraId="2CF6DE5C" w16cid:durableId="228EF91D"/>
  <w16cid:commentId w16cid:paraId="15BD3795" w16cid:durableId="51DF8356"/>
  <w16cid:commentId w16cid:paraId="1709FF89" w16cid:durableId="71F83EB3"/>
  <w16cid:commentId w16cid:paraId="759CEB48" w16cid:durableId="4DFE70E6"/>
  <w16cid:commentId w16cid:paraId="1FFB120F" w16cid:durableId="022A8CC7"/>
  <w16cid:commentId w16cid:paraId="7DF08850" w16cid:durableId="560B3101"/>
  <w16cid:commentId w16cid:paraId="0FAA4E1E" w16cid:durableId="5E50DDB7"/>
  <w16cid:commentId w16cid:paraId="13837B57" w16cid:durableId="0A26AB56"/>
  <w16cid:commentId w16cid:paraId="361F730D" w16cid:durableId="05A2530A"/>
  <w16cid:commentId w16cid:paraId="6F8D8745" w16cid:durableId="2E9C7FD3"/>
  <w16cid:commentId w16cid:paraId="238B6232" w16cid:durableId="792BDBD6"/>
  <w16cid:commentId w16cid:paraId="3542E2DE" w16cid:durableId="74EC7545"/>
  <w16cid:commentId w16cid:paraId="62063C28" w16cid:durableId="0154DDEC"/>
  <w16cid:commentId w16cid:paraId="243EBEBF" w16cid:durableId="29A8DA97"/>
  <w16cid:commentId w16cid:paraId="162874AA" w16cid:durableId="4FC60697"/>
  <w16cid:commentId w16cid:paraId="291057FB" w16cid:durableId="06C8E7BC"/>
  <w16cid:commentId w16cid:paraId="730BF0D4" w16cid:durableId="5906AB28"/>
  <w16cid:commentId w16cid:paraId="2C22DB25" w16cid:durableId="0D2164F8"/>
  <w16cid:commentId w16cid:paraId="503DE418" w16cid:durableId="6F50C886"/>
  <w16cid:commentId w16cid:paraId="71645BC3" w16cid:durableId="5231C581"/>
  <w16cid:commentId w16cid:paraId="32212906" w16cid:durableId="7F725635"/>
  <w16cid:commentId w16cid:paraId="3D2F9549" w16cid:durableId="02089333"/>
  <w16cid:commentId w16cid:paraId="657EDDA5" w16cid:durableId="69C59707"/>
  <w16cid:commentId w16cid:paraId="4F09F1C2" w16cid:durableId="25FB6B76"/>
  <w16cid:commentId w16cid:paraId="4B8C921E" w16cid:durableId="1E8EE80D"/>
  <w16cid:commentId w16cid:paraId="6ACE5F4A" w16cid:durableId="2748ADC7"/>
  <w16cid:commentId w16cid:paraId="0A2A8449" w16cid:durableId="17916318"/>
  <w16cid:commentId w16cid:paraId="1C21954D" w16cid:durableId="171571E9"/>
  <w16cid:commentId w16cid:paraId="4F6967F7" w16cid:durableId="5E9245A3"/>
  <w16cid:commentId w16cid:paraId="19C64307" w16cid:durableId="36A286FC"/>
  <w16cid:commentId w16cid:paraId="66062447" w16cid:durableId="1BB574E5"/>
  <w16cid:commentId w16cid:paraId="14AAB59A" w16cid:durableId="3905C2D5"/>
  <w16cid:commentId w16cid:paraId="74058772" w16cid:durableId="31F50C1F"/>
  <w16cid:commentId w16cid:paraId="132A0A97" w16cid:durableId="21E75007"/>
  <w16cid:commentId w16cid:paraId="4EE5052B" w16cid:durableId="033ECA1D"/>
  <w16cid:commentId w16cid:paraId="430412F2" w16cid:durableId="0ECC8F04"/>
  <w16cid:commentId w16cid:paraId="0E579CF7" w16cid:durableId="29949BBC"/>
  <w16cid:commentId w16cid:paraId="522D7B68" w16cid:durableId="080A8357"/>
  <w16cid:commentId w16cid:paraId="35E43028" w16cid:durableId="2B9E25C5"/>
  <w16cid:commentId w16cid:paraId="0E182D2D" w16cid:durableId="1EE933E0"/>
  <w16cid:commentId w16cid:paraId="5089C521" w16cid:durableId="2068DF9E"/>
  <w16cid:commentId w16cid:paraId="505C5C27" w16cid:durableId="77A341E2"/>
  <w16cid:commentId w16cid:paraId="024823DB" w16cid:durableId="10B4720B"/>
  <w16cid:commentId w16cid:paraId="24943A50" w16cid:durableId="3E4D98CC"/>
  <w16cid:commentId w16cid:paraId="658DD9EB" w16cid:durableId="1BB9F970"/>
  <w16cid:commentId w16cid:paraId="0DEDE876" w16cid:durableId="36AF82D0"/>
  <w16cid:commentId w16cid:paraId="7AFBB368" w16cid:durableId="58C50858"/>
  <w16cid:commentId w16cid:paraId="251E93FE" w16cid:durableId="149A19D4"/>
  <w16cid:commentId w16cid:paraId="212050D1" w16cid:durableId="7D70A656"/>
  <w16cid:commentId w16cid:paraId="6FC917B9" w16cid:durableId="2F1BC304"/>
  <w16cid:commentId w16cid:paraId="109FFE15" w16cid:durableId="54CFCE7B"/>
  <w16cid:commentId w16cid:paraId="64E3386E" w16cid:durableId="34CA9BFD"/>
  <w16cid:commentId w16cid:paraId="7BF8B4C4" w16cid:durableId="3CA6C2D8"/>
  <w16cid:commentId w16cid:paraId="0F3BB71F" w16cid:durableId="43440BFD"/>
  <w16cid:commentId w16cid:paraId="00ECD3BE" w16cid:durableId="58A5F984"/>
  <w16cid:commentId w16cid:paraId="1883CB56" w16cid:durableId="6FEADA41"/>
  <w16cid:commentId w16cid:paraId="131C5546" w16cid:durableId="523D1F77"/>
  <w16cid:commentId w16cid:paraId="410011CB" w16cid:durableId="41D29047"/>
  <w16cid:commentId w16cid:paraId="3AB77326" w16cid:durableId="337DA983"/>
  <w16cid:commentId w16cid:paraId="2AC9453C" w16cid:durableId="4B65E308"/>
  <w16cid:commentId w16cid:paraId="0671CCC4" w16cid:durableId="55B32EC1"/>
  <w16cid:commentId w16cid:paraId="56C936FF" w16cid:durableId="0EAB9EA9"/>
  <w16cid:commentId w16cid:paraId="004FAC88" w16cid:durableId="39A189B6"/>
  <w16cid:commentId w16cid:paraId="0B9A935C" w16cid:durableId="616D00AD"/>
  <w16cid:commentId w16cid:paraId="4413DB82" w16cid:durableId="039405DD"/>
  <w16cid:commentId w16cid:paraId="48D8DD16" w16cid:durableId="27C3594B"/>
  <w16cid:commentId w16cid:paraId="42A681DD" w16cid:durableId="56B45DDA"/>
  <w16cid:commentId w16cid:paraId="08D0D235" w16cid:durableId="7C79940D"/>
  <w16cid:commentId w16cid:paraId="4E1CE357" w16cid:durableId="44820C15"/>
  <w16cid:commentId w16cid:paraId="454A6143" w16cid:durableId="441CCCB7"/>
  <w16cid:commentId w16cid:paraId="51822D51" w16cid:durableId="406C01F6"/>
  <w16cid:commentId w16cid:paraId="0A115E70" w16cid:durableId="3DE642BF"/>
  <w16cid:commentId w16cid:paraId="57609247" w16cid:durableId="0BB6D451"/>
  <w16cid:commentId w16cid:paraId="2ED89259" w16cid:durableId="1E8AEE83"/>
  <w16cid:commentId w16cid:paraId="45733108" w16cid:durableId="078839E7"/>
  <w16cid:commentId w16cid:paraId="6F2CCB6E" w16cid:durableId="008492E2"/>
  <w16cid:commentId w16cid:paraId="24853EC3" w16cid:durableId="2C3F39A0"/>
  <w16cid:commentId w16cid:paraId="26C585CC" w16cid:durableId="3A66F3F9"/>
  <w16cid:commentId w16cid:paraId="02AABD7A" w16cid:durableId="3D0508D6"/>
  <w16cid:commentId w16cid:paraId="6B33A70B" w16cid:durableId="3CC5E06D"/>
  <w16cid:commentId w16cid:paraId="379C33E8" w16cid:durableId="4A4130F6"/>
  <w16cid:commentId w16cid:paraId="7E800CB1" w16cid:durableId="034B65B1"/>
  <w16cid:commentId w16cid:paraId="1173D219" w16cid:durableId="7ECD67C9"/>
  <w16cid:commentId w16cid:paraId="234FBCDC" w16cid:durableId="5B577989"/>
  <w16cid:commentId w16cid:paraId="450D0B1B" w16cid:durableId="54F7C03E"/>
  <w16cid:commentId w16cid:paraId="206FD3B7" w16cid:durableId="7AC8E72F"/>
  <w16cid:commentId w16cid:paraId="7D19E333" w16cid:durableId="66A24754"/>
  <w16cid:commentId w16cid:paraId="652E25EB" w16cid:durableId="38E3BD30"/>
  <w16cid:commentId w16cid:paraId="36719518" w16cid:durableId="03DD93CA"/>
  <w16cid:commentId w16cid:paraId="3E7182B3" w16cid:durableId="39AAD2D6"/>
  <w16cid:commentId w16cid:paraId="23AFE3B9" w16cid:durableId="532E278F"/>
  <w16cid:commentId w16cid:paraId="2DBFE9C1" w16cid:durableId="650B1288"/>
  <w16cid:commentId w16cid:paraId="367757C6" w16cid:durableId="17E98C64"/>
  <w16cid:commentId w16cid:paraId="1B6F056C" w16cid:durableId="68072DB9"/>
  <w16cid:commentId w16cid:paraId="0D2FC672" w16cid:durableId="2EBD6177"/>
  <w16cid:commentId w16cid:paraId="7CDCBE74" w16cid:durableId="1E232E93"/>
  <w16cid:commentId w16cid:paraId="3B836D70" w16cid:durableId="550B30DB"/>
  <w16cid:commentId w16cid:paraId="3C0A40EC" w16cid:durableId="4C266E80"/>
  <w16cid:commentId w16cid:paraId="70697267" w16cid:durableId="5491191E"/>
  <w16cid:commentId w16cid:paraId="1856BD00" w16cid:durableId="5EED661B"/>
  <w16cid:commentId w16cid:paraId="529D6BE9" w16cid:durableId="128D076A"/>
  <w16cid:commentId w16cid:paraId="7C41AB59" w16cid:durableId="73620D0C"/>
  <w16cid:commentId w16cid:paraId="7E577023" w16cid:durableId="1F1CEC5E"/>
  <w16cid:commentId w16cid:paraId="7B75E3D3" w16cid:durableId="06E21A15"/>
  <w16cid:commentId w16cid:paraId="74B21241" w16cid:durableId="568BEBCB"/>
  <w16cid:commentId w16cid:paraId="6E734A83" w16cid:durableId="2005FAE8"/>
  <w16cid:commentId w16cid:paraId="57FE6A04" w16cid:durableId="54CBBFC9"/>
  <w16cid:commentId w16cid:paraId="563600FB" w16cid:durableId="796321C7"/>
  <w16cid:commentId w16cid:paraId="70D07BBE" w16cid:durableId="25B83D1C"/>
  <w16cid:commentId w16cid:paraId="09280AB5" w16cid:durableId="6DAE6128"/>
  <w16cid:commentId w16cid:paraId="602F7DC5" w16cid:durableId="671FDE7B"/>
  <w16cid:commentId w16cid:paraId="18F8DB5D" w16cid:durableId="6F36D532"/>
  <w16cid:commentId w16cid:paraId="1E044EBC" w16cid:durableId="2DE8C86B"/>
  <w16cid:commentId w16cid:paraId="264D54DF" w16cid:durableId="41DF568E"/>
  <w16cid:commentId w16cid:paraId="7FBDA8ED" w16cid:durableId="5F06BC6B"/>
  <w16cid:commentId w16cid:paraId="2A069BF6" w16cid:durableId="165B6BCA"/>
  <w16cid:commentId w16cid:paraId="5A99FC9D" w16cid:durableId="1826C33C"/>
  <w16cid:commentId w16cid:paraId="607D017A" w16cid:durableId="3B7CFD76"/>
  <w16cid:commentId w16cid:paraId="36AE9B7C" w16cid:durableId="178E7A06"/>
  <w16cid:commentId w16cid:paraId="638FA8AE" w16cid:durableId="744F6D71"/>
  <w16cid:commentId w16cid:paraId="194703BD" w16cid:durableId="0F5ED663"/>
  <w16cid:commentId w16cid:paraId="54672C0C" w16cid:durableId="00C6C99D"/>
  <w16cid:commentId w16cid:paraId="15119FA7" w16cid:durableId="2384EF55"/>
  <w16cid:commentId w16cid:paraId="60269498" w16cid:durableId="187C58CA"/>
  <w16cid:commentId w16cid:paraId="431F7DA2" w16cid:durableId="1AFC0695"/>
  <w16cid:commentId w16cid:paraId="2A2397B4" w16cid:durableId="1F408262"/>
  <w16cid:commentId w16cid:paraId="327FA4CA" w16cid:durableId="7FCDCC7A"/>
  <w16cid:commentId w16cid:paraId="65E1AF66" w16cid:durableId="6429B58D"/>
  <w16cid:commentId w16cid:paraId="1E12C9FA" w16cid:durableId="6311EB52"/>
  <w16cid:commentId w16cid:paraId="51DB4134" w16cid:durableId="68F223EB"/>
  <w16cid:commentId w16cid:paraId="6361495F" w16cid:durableId="378FE023"/>
  <w16cid:commentId w16cid:paraId="2648A76B" w16cid:durableId="205B8439"/>
  <w16cid:commentId w16cid:paraId="4C4B688C" w16cid:durableId="72526886"/>
  <w16cid:commentId w16cid:paraId="03F690F0" w16cid:durableId="4A13CDA8"/>
  <w16cid:commentId w16cid:paraId="25230501" w16cid:durableId="785EDCED"/>
  <w16cid:commentId w16cid:paraId="4B83CB95" w16cid:durableId="4CDBC9F4"/>
  <w16cid:commentId w16cid:paraId="1A25F344" w16cid:durableId="253BD961"/>
  <w16cid:commentId w16cid:paraId="3CF22CE7" w16cid:durableId="1BB9BBC1"/>
  <w16cid:commentId w16cid:paraId="31B17269" w16cid:durableId="5ADCB29D"/>
  <w16cid:commentId w16cid:paraId="7F7EED79" w16cid:durableId="0B201BD2"/>
  <w16cid:commentId w16cid:paraId="4369382A" w16cid:durableId="259407CF"/>
  <w16cid:commentId w16cid:paraId="369C6AD1" w16cid:durableId="39B271EF"/>
  <w16cid:commentId w16cid:paraId="29BA9950" w16cid:durableId="6DC31635"/>
  <w16cid:commentId w16cid:paraId="76984D2E" w16cid:durableId="6F5B35C2"/>
  <w16cid:commentId w16cid:paraId="4BD5C39D" w16cid:durableId="3EF37C3B"/>
  <w16cid:commentId w16cid:paraId="62BE3912" w16cid:durableId="6BF75B26"/>
  <w16cid:commentId w16cid:paraId="36A05BFB" w16cid:durableId="709C7DF4"/>
  <w16cid:commentId w16cid:paraId="40F56A00" w16cid:durableId="1E4419CD"/>
  <w16cid:commentId w16cid:paraId="21F05639" w16cid:durableId="77AAE346"/>
  <w16cid:commentId w16cid:paraId="1C28827B" w16cid:durableId="61867E1C"/>
  <w16cid:commentId w16cid:paraId="59225DE2" w16cid:durableId="5A47301F"/>
  <w16cid:commentId w16cid:paraId="16787F98" w16cid:durableId="4A007800"/>
  <w16cid:commentId w16cid:paraId="27C3B18D" w16cid:durableId="5311C46E"/>
  <w16cid:commentId w16cid:paraId="197F4511" w16cid:durableId="732CC210"/>
  <w16cid:commentId w16cid:paraId="428964A8" w16cid:durableId="0E0EE674"/>
  <w16cid:commentId w16cid:paraId="2BE765D0" w16cid:durableId="73B9702F"/>
  <w16cid:commentId w16cid:paraId="67399BCD" w16cid:durableId="5B830DAD"/>
  <w16cid:commentId w16cid:paraId="281AED01" w16cid:durableId="7764FD90"/>
  <w16cid:commentId w16cid:paraId="2C02F790" w16cid:durableId="326EE87F"/>
  <w16cid:commentId w16cid:paraId="08E00BA2" w16cid:durableId="1EE87802"/>
  <w16cid:commentId w16cid:paraId="162B01CC" w16cid:durableId="5693ED7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1339486">
    <w:abstractNumId w:val="8"/>
  </w:num>
  <w:num w:numId="2" w16cid:durableId="1376389775">
    <w:abstractNumId w:val="6"/>
  </w:num>
  <w:num w:numId="3" w16cid:durableId="1677342236">
    <w:abstractNumId w:val="5"/>
  </w:num>
  <w:num w:numId="4" w16cid:durableId="588543678">
    <w:abstractNumId w:val="4"/>
  </w:num>
  <w:num w:numId="5" w16cid:durableId="2075545208">
    <w:abstractNumId w:val="7"/>
  </w:num>
  <w:num w:numId="6" w16cid:durableId="1103499869">
    <w:abstractNumId w:val="3"/>
  </w:num>
  <w:num w:numId="7" w16cid:durableId="297300219">
    <w:abstractNumId w:val="2"/>
  </w:num>
  <w:num w:numId="8" w16cid:durableId="1074205503">
    <w:abstractNumId w:val="1"/>
  </w:num>
  <w:num w:numId="9" w16cid:durableId="9711321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14E7"/>
    <w:rsid w:val="00326F90"/>
    <w:rsid w:val="00AA1D8D"/>
    <w:rsid w:val="00B47730"/>
    <w:rsid w:val="00C80E12"/>
    <w:rsid w:val="00CA780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6672E8"/>
  <w14:defaultImageDpi w14:val="300"/>
  <w15:docId w15:val="{6DDF6E33-CAF6-0246-9D49-D9201A27E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130</Pages>
  <Words>62275</Words>
  <Characters>283979</Characters>
  <Application>Microsoft Office Word</Application>
  <DocSecurity>0</DocSecurity>
  <Lines>4813</Lines>
  <Paragraphs>2177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Jake Kerr</cp:lastModifiedBy>
  <cp:revision>2</cp:revision>
  <dcterms:created xsi:type="dcterms:W3CDTF">2026-10-09T12:08:00Z</dcterms:created>
  <dcterms:modified xsi:type="dcterms:W3CDTF">2026-10-09T12:08:00Z</dcterms:modified>
  <cp:category/>
</cp:coreProperties>
</file>